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9CC4E" w14:textId="77777777" w:rsidR="004A4B0F" w:rsidRPr="0019136A" w:rsidRDefault="004A4B0F">
      <w:pPr>
        <w:pStyle w:val="GvdeMetni"/>
        <w:spacing w:before="4"/>
      </w:pPr>
      <w:bookmarkStart w:id="0" w:name="_Hlk148700720"/>
    </w:p>
    <w:p w14:paraId="278FC340" w14:textId="5B703038" w:rsidR="002662A7" w:rsidRPr="0019136A" w:rsidRDefault="007A195F" w:rsidP="002662A7">
      <w:pPr>
        <w:jc w:val="center"/>
        <w:rPr>
          <w:b/>
          <w:noProof/>
          <w:sz w:val="24"/>
          <w:szCs w:val="24"/>
        </w:rPr>
      </w:pPr>
      <w:r w:rsidRPr="0019136A">
        <w:rPr>
          <w:b/>
          <w:noProof/>
          <w:sz w:val="24"/>
          <w:szCs w:val="24"/>
        </w:rPr>
        <w:t xml:space="preserve">GÜLAĞAÇ </w:t>
      </w:r>
      <w:r w:rsidR="002662A7" w:rsidRPr="0019136A">
        <w:rPr>
          <w:b/>
          <w:noProof/>
          <w:sz w:val="24"/>
          <w:szCs w:val="24"/>
        </w:rPr>
        <w:t>KAYMAKAMLIĞI</w:t>
      </w:r>
    </w:p>
    <w:p w14:paraId="51422BD7" w14:textId="6D6998E7" w:rsidR="002662A7" w:rsidRPr="0019136A" w:rsidRDefault="00922D0E" w:rsidP="002662A7">
      <w:pPr>
        <w:jc w:val="center"/>
        <w:rPr>
          <w:b/>
          <w:noProof/>
          <w:sz w:val="24"/>
          <w:szCs w:val="24"/>
        </w:rPr>
      </w:pPr>
      <w:r w:rsidRPr="0019136A">
        <w:rPr>
          <w:b/>
          <w:noProof/>
          <w:sz w:val="24"/>
          <w:szCs w:val="24"/>
        </w:rPr>
        <w:t xml:space="preserve">ATATÜRK </w:t>
      </w:r>
      <w:r w:rsidR="002662A7" w:rsidRPr="0019136A">
        <w:rPr>
          <w:b/>
          <w:noProof/>
          <w:sz w:val="24"/>
          <w:szCs w:val="24"/>
        </w:rPr>
        <w:t>İLKOKULU MÜDÜRLÜĞÜ</w:t>
      </w:r>
    </w:p>
    <w:p w14:paraId="7298BCC8" w14:textId="77777777" w:rsidR="002662A7" w:rsidRPr="0019136A" w:rsidRDefault="002662A7" w:rsidP="002662A7">
      <w:pPr>
        <w:jc w:val="center"/>
        <w:rPr>
          <w:b/>
          <w:noProof/>
          <w:sz w:val="24"/>
          <w:szCs w:val="24"/>
        </w:rPr>
      </w:pPr>
    </w:p>
    <w:bookmarkEnd w:id="0"/>
    <w:p w14:paraId="688F3126" w14:textId="77777777" w:rsidR="002662A7" w:rsidRDefault="002662A7" w:rsidP="002662A7">
      <w:pPr>
        <w:jc w:val="center"/>
        <w:rPr>
          <w:noProof/>
        </w:rPr>
      </w:pPr>
    </w:p>
    <w:p w14:paraId="585D7F9B" w14:textId="77777777" w:rsidR="002662A7" w:rsidRDefault="002662A7" w:rsidP="002662A7">
      <w:pPr>
        <w:jc w:val="center"/>
        <w:rPr>
          <w:noProof/>
        </w:rPr>
      </w:pPr>
    </w:p>
    <w:p w14:paraId="15F5405E" w14:textId="77777777" w:rsidR="002662A7" w:rsidRDefault="002662A7" w:rsidP="002662A7">
      <w:pPr>
        <w:jc w:val="center"/>
        <w:rPr>
          <w:noProof/>
        </w:rPr>
      </w:pPr>
    </w:p>
    <w:p w14:paraId="545EB49A" w14:textId="1D616C64" w:rsidR="00232ADB" w:rsidRDefault="00F866F2">
      <w:pPr>
        <w:jc w:val="center"/>
        <w:rPr>
          <w:noProof/>
        </w:rPr>
      </w:pPr>
      <w:r>
        <w:rPr>
          <w:noProof/>
          <w:lang w:eastAsia="tr-TR"/>
        </w:rPr>
        <w:drawing>
          <wp:inline distT="0" distB="0" distL="0" distR="0" wp14:anchorId="5F2479A7" wp14:editId="55104C59">
            <wp:extent cx="5686425" cy="56864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6425" cy="5686425"/>
                    </a:xfrm>
                    <a:prstGeom prst="rect">
                      <a:avLst/>
                    </a:prstGeom>
                  </pic:spPr>
                </pic:pic>
              </a:graphicData>
            </a:graphic>
          </wp:inline>
        </w:drawing>
      </w:r>
    </w:p>
    <w:p w14:paraId="16954B3C" w14:textId="77777777" w:rsidR="00232ADB" w:rsidRDefault="00232ADB" w:rsidP="002662A7">
      <w:pPr>
        <w:jc w:val="center"/>
        <w:rPr>
          <w:noProof/>
        </w:rPr>
      </w:pPr>
    </w:p>
    <w:p w14:paraId="3EBE3661" w14:textId="77777777" w:rsidR="00232ADB" w:rsidRDefault="00232ADB" w:rsidP="002662A7">
      <w:pPr>
        <w:jc w:val="center"/>
        <w:rPr>
          <w:noProof/>
        </w:rPr>
      </w:pPr>
    </w:p>
    <w:p w14:paraId="024E599C" w14:textId="510259D0" w:rsidR="002662A7" w:rsidRPr="0019136A" w:rsidRDefault="00922D0E" w:rsidP="0019136A">
      <w:pPr>
        <w:rPr>
          <w:b/>
          <w:noProof/>
          <w:sz w:val="40"/>
          <w:szCs w:val="40"/>
        </w:rPr>
      </w:pPr>
      <w:r w:rsidRPr="0019136A">
        <w:rPr>
          <w:b/>
          <w:noProof/>
        </w:rPr>
        <w:t xml:space="preserve">                                                                                </w:t>
      </w:r>
      <w:r w:rsidR="002662A7" w:rsidRPr="0019136A">
        <w:rPr>
          <w:b/>
          <w:noProof/>
          <w:sz w:val="40"/>
          <w:szCs w:val="40"/>
        </w:rPr>
        <w:t>2024-2028</w:t>
      </w:r>
    </w:p>
    <w:p w14:paraId="12D06CD2" w14:textId="77777777" w:rsidR="002662A7" w:rsidRPr="0019136A" w:rsidRDefault="002662A7" w:rsidP="00023C2D">
      <w:pPr>
        <w:jc w:val="center"/>
        <w:rPr>
          <w:b/>
          <w:noProof/>
          <w:sz w:val="40"/>
          <w:szCs w:val="40"/>
        </w:rPr>
      </w:pPr>
      <w:r w:rsidRPr="0019136A">
        <w:rPr>
          <w:b/>
          <w:noProof/>
          <w:sz w:val="40"/>
          <w:szCs w:val="40"/>
        </w:rPr>
        <w:t>STRATEJİK PLANI</w:t>
      </w:r>
    </w:p>
    <w:p w14:paraId="60EB8224" w14:textId="77777777" w:rsidR="004A4B0F" w:rsidRDefault="004A4B0F">
      <w:pPr>
        <w:rPr>
          <w:sz w:val="17"/>
        </w:rPr>
        <w:sectPr w:rsidR="004A4B0F">
          <w:type w:val="continuous"/>
          <w:pgSz w:w="11910" w:h="16840"/>
          <w:pgMar w:top="1580" w:right="837" w:bottom="280" w:left="640" w:header="708" w:footer="708" w:gutter="0"/>
          <w:cols w:space="708"/>
        </w:sectPr>
      </w:pPr>
    </w:p>
    <w:p w14:paraId="39E77AB0" w14:textId="77777777" w:rsidR="007A195F" w:rsidRPr="0019136A" w:rsidRDefault="00B31874" w:rsidP="0019136A">
      <w:pPr>
        <w:pStyle w:val="GvdeMetni"/>
        <w:spacing w:before="4"/>
        <w:ind w:left="4320" w:firstLine="720"/>
        <w:rPr>
          <w:b/>
          <w:sz w:val="17"/>
        </w:rPr>
      </w:pPr>
      <w:r w:rsidRPr="0019136A">
        <w:rPr>
          <w:rFonts w:ascii="Palatino Linotype" w:hAnsi="Palatino Linotype"/>
          <w:b/>
        </w:rPr>
        <w:lastRenderedPageBreak/>
        <w:t>T.C</w:t>
      </w:r>
      <w:r w:rsidRPr="0019136A">
        <w:rPr>
          <w:rFonts w:ascii="Palatino Linotype" w:hAnsi="Palatino Linotype"/>
          <w:b/>
          <w:spacing w:val="1"/>
        </w:rPr>
        <w:t xml:space="preserve"> </w:t>
      </w:r>
    </w:p>
    <w:p w14:paraId="005A8171" w14:textId="77777777" w:rsidR="007A195F" w:rsidRPr="0019136A" w:rsidRDefault="007A195F" w:rsidP="007A195F">
      <w:pPr>
        <w:jc w:val="center"/>
        <w:rPr>
          <w:b/>
          <w:noProof/>
        </w:rPr>
      </w:pPr>
      <w:r w:rsidRPr="0019136A">
        <w:rPr>
          <w:b/>
          <w:noProof/>
        </w:rPr>
        <w:t>GÜLAĞAÇ KAYMAKAMLIĞI</w:t>
      </w:r>
    </w:p>
    <w:p w14:paraId="2B248BD1" w14:textId="40E92D24" w:rsidR="007A195F" w:rsidRPr="0019136A" w:rsidRDefault="00922D0E" w:rsidP="007A195F">
      <w:pPr>
        <w:jc w:val="center"/>
        <w:rPr>
          <w:b/>
          <w:noProof/>
        </w:rPr>
      </w:pPr>
      <w:r w:rsidRPr="0019136A">
        <w:rPr>
          <w:b/>
          <w:noProof/>
        </w:rPr>
        <w:t>ATATÜRK</w:t>
      </w:r>
      <w:r w:rsidR="007A195F" w:rsidRPr="0019136A">
        <w:rPr>
          <w:b/>
          <w:noProof/>
        </w:rPr>
        <w:t xml:space="preserve"> İLKOKULU MÜDÜRLÜĞÜ</w:t>
      </w:r>
    </w:p>
    <w:p w14:paraId="34149A82" w14:textId="77777777" w:rsidR="007A195F" w:rsidRDefault="007A195F" w:rsidP="007A195F">
      <w:pPr>
        <w:jc w:val="center"/>
        <w:rPr>
          <w:noProof/>
        </w:rPr>
      </w:pPr>
    </w:p>
    <w:p w14:paraId="437031D9" w14:textId="77777777" w:rsidR="004A4B0F" w:rsidRDefault="004A4B0F" w:rsidP="007A195F">
      <w:pPr>
        <w:pStyle w:val="Balk1"/>
        <w:spacing w:before="95" w:line="386" w:lineRule="auto"/>
        <w:ind w:left="3858" w:right="4077" w:firstLine="1046"/>
        <w:rPr>
          <w:rFonts w:ascii="Palatino Linotype"/>
          <w:b w:val="0"/>
          <w:sz w:val="20"/>
        </w:rPr>
      </w:pPr>
    </w:p>
    <w:p w14:paraId="42353ACF" w14:textId="77777777" w:rsidR="004A4B0F" w:rsidRDefault="004A4B0F">
      <w:pPr>
        <w:pStyle w:val="GvdeMetni"/>
        <w:rPr>
          <w:rFonts w:ascii="Palatino Linotype"/>
          <w:b/>
          <w:sz w:val="20"/>
        </w:rPr>
      </w:pPr>
    </w:p>
    <w:p w14:paraId="0F1DDD09" w14:textId="77777777" w:rsidR="004A4B0F" w:rsidRDefault="004A4B0F">
      <w:pPr>
        <w:pStyle w:val="GvdeMetni"/>
        <w:rPr>
          <w:rFonts w:ascii="Palatino Linotype"/>
          <w:b/>
          <w:sz w:val="20"/>
        </w:rPr>
      </w:pPr>
    </w:p>
    <w:p w14:paraId="07B560D7" w14:textId="77777777" w:rsidR="004A4B0F" w:rsidRDefault="004A4B0F">
      <w:pPr>
        <w:pStyle w:val="GvdeMetni"/>
        <w:spacing w:before="13"/>
        <w:rPr>
          <w:rFonts w:ascii="Palatino Linotype"/>
          <w:b/>
          <w:sz w:val="10"/>
        </w:rPr>
      </w:pPr>
    </w:p>
    <w:p w14:paraId="5450BEEB" w14:textId="7639AEBE" w:rsidR="004A4B0F" w:rsidRDefault="00DE40EA">
      <w:pPr>
        <w:pStyle w:val="GvdeMetni"/>
        <w:rPr>
          <w:rFonts w:ascii="Palatino Linotype"/>
          <w:b/>
          <w:sz w:val="28"/>
        </w:rPr>
      </w:pPr>
      <w:r w:rsidRPr="00DE40EA">
        <w:rPr>
          <w:rFonts w:ascii="Palatino Linotype"/>
          <w:b/>
          <w:noProof/>
          <w:sz w:val="28"/>
          <w:lang w:eastAsia="tr-TR"/>
        </w:rPr>
        <w:drawing>
          <wp:inline distT="0" distB="0" distL="0" distR="0" wp14:anchorId="24B157FE" wp14:editId="7A52945D">
            <wp:extent cx="6624955" cy="4968716"/>
            <wp:effectExtent l="0" t="0" r="4445" b="3810"/>
            <wp:docPr id="3" name="Resim 3" descr="C:\Users\Black\Desktop\Atatürk ilk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ck\Desktop\Atatürk ilkoku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4955" cy="4968716"/>
                    </a:xfrm>
                    <a:prstGeom prst="rect">
                      <a:avLst/>
                    </a:prstGeom>
                    <a:noFill/>
                    <a:ln>
                      <a:noFill/>
                    </a:ln>
                  </pic:spPr>
                </pic:pic>
              </a:graphicData>
            </a:graphic>
          </wp:inline>
        </w:drawing>
      </w:r>
    </w:p>
    <w:p w14:paraId="38B91AA8" w14:textId="77777777" w:rsidR="004A4B0F" w:rsidRDefault="004A4B0F">
      <w:pPr>
        <w:pStyle w:val="GvdeMetni"/>
        <w:rPr>
          <w:rFonts w:ascii="Palatino Linotype"/>
          <w:b/>
          <w:sz w:val="28"/>
        </w:rPr>
      </w:pPr>
    </w:p>
    <w:p w14:paraId="30407E57" w14:textId="77777777" w:rsidR="004A4B0F" w:rsidRDefault="004A4B0F">
      <w:pPr>
        <w:pStyle w:val="GvdeMetni"/>
        <w:rPr>
          <w:rFonts w:ascii="Palatino Linotype"/>
          <w:b/>
          <w:sz w:val="28"/>
        </w:rPr>
      </w:pPr>
    </w:p>
    <w:p w14:paraId="353BAB3E" w14:textId="77777777" w:rsidR="004A4B0F" w:rsidRDefault="004A4B0F">
      <w:pPr>
        <w:pStyle w:val="GvdeMetni"/>
        <w:rPr>
          <w:rFonts w:ascii="Palatino Linotype"/>
          <w:b/>
          <w:sz w:val="28"/>
        </w:rPr>
      </w:pPr>
    </w:p>
    <w:p w14:paraId="4D2548FB" w14:textId="668D1150" w:rsidR="004A4B0F" w:rsidRDefault="002662A7">
      <w:pPr>
        <w:sectPr w:rsidR="004A4B0F">
          <w:pgSz w:w="11910" w:h="16840"/>
          <w:pgMar w:top="1580" w:right="837" w:bottom="280" w:left="640" w:header="708" w:footer="708" w:gutter="0"/>
          <w:cols w:space="708"/>
        </w:sectPr>
      </w:pPr>
      <w:r>
        <w:rPr>
          <w:noProof/>
          <w:lang w:eastAsia="tr-TR"/>
        </w:rPr>
        <w:t xml:space="preserve">      </w:t>
      </w:r>
    </w:p>
    <w:p w14:paraId="2A6DAEC2" w14:textId="77777777" w:rsidR="004A4B0F" w:rsidRDefault="004414C0">
      <w:pPr>
        <w:pStyle w:val="GvdeMetni"/>
        <w:rPr>
          <w:rFonts w:ascii="Palatino Linotype"/>
          <w:b/>
          <w:sz w:val="20"/>
        </w:rPr>
      </w:pPr>
      <w:r>
        <w:rPr>
          <w:noProof/>
          <w:lang w:eastAsia="tr-TR"/>
        </w:rPr>
        <w:lastRenderedPageBreak/>
        <mc:AlternateContent>
          <mc:Choice Requires="wpg">
            <w:drawing>
              <wp:anchor distT="0" distB="0" distL="114300" distR="114300" simplePos="0" relativeHeight="251646464" behindDoc="1" locked="0" layoutInCell="1" allowOverlap="1" wp14:anchorId="517347B6" wp14:editId="4E92E4F6">
                <wp:simplePos x="0" y="0"/>
                <wp:positionH relativeFrom="page">
                  <wp:posOffset>347980</wp:posOffset>
                </wp:positionH>
                <wp:positionV relativeFrom="page">
                  <wp:posOffset>589915</wp:posOffset>
                </wp:positionV>
                <wp:extent cx="6500495" cy="5286375"/>
                <wp:effectExtent l="0" t="0" r="0" b="0"/>
                <wp:wrapNone/>
                <wp:docPr id="16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5286375"/>
                          <a:chOff x="548" y="929"/>
                          <a:chExt cx="10237" cy="8325"/>
                        </a:xfrm>
                      </wpg:grpSpPr>
                      <pic:pic xmlns:pic="http://schemas.openxmlformats.org/drawingml/2006/picture">
                        <pic:nvPicPr>
                          <pic:cNvPr id="168" name="Picture 165" descr="http://www.huzursayfasi.com/images/editor/images/En-Guzel-Ataturk-Resiml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7" y="929"/>
                            <a:ext cx="10237"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90" y="1371"/>
                            <a:ext cx="9353" cy="7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63"/>
                        <wps:cNvSpPr>
                          <a:spLocks/>
                        </wps:cNvSpPr>
                        <wps:spPr bwMode="auto">
                          <a:xfrm>
                            <a:off x="920" y="1301"/>
                            <a:ext cx="9494" cy="7582"/>
                          </a:xfrm>
                          <a:custGeom>
                            <a:avLst/>
                            <a:gdLst>
                              <a:gd name="T0" fmla="+- 0 2229 920"/>
                              <a:gd name="T1" fmla="*/ T0 w 9494"/>
                              <a:gd name="T2" fmla="+- 0 1301 1301"/>
                              <a:gd name="T3" fmla="*/ 1301 h 7582"/>
                              <a:gd name="T4" fmla="+- 0 10413 920"/>
                              <a:gd name="T5" fmla="*/ T4 w 9494"/>
                              <a:gd name="T6" fmla="+- 0 1301 1301"/>
                              <a:gd name="T7" fmla="*/ 1301 h 7582"/>
                              <a:gd name="T8" fmla="+- 0 10413 920"/>
                              <a:gd name="T9" fmla="*/ T8 w 9494"/>
                              <a:gd name="T10" fmla="+- 0 7574 1301"/>
                              <a:gd name="T11" fmla="*/ 7574 h 7582"/>
                              <a:gd name="T12" fmla="+- 0 10407 920"/>
                              <a:gd name="T13" fmla="*/ T12 w 9494"/>
                              <a:gd name="T14" fmla="+- 0 7706 1301"/>
                              <a:gd name="T15" fmla="*/ 7706 h 7582"/>
                              <a:gd name="T16" fmla="+- 0 10387 920"/>
                              <a:gd name="T17" fmla="*/ T16 w 9494"/>
                              <a:gd name="T18" fmla="+- 0 7837 1301"/>
                              <a:gd name="T19" fmla="*/ 7837 h 7582"/>
                              <a:gd name="T20" fmla="+- 0 10354 920"/>
                              <a:gd name="T21" fmla="*/ T20 w 9494"/>
                              <a:gd name="T22" fmla="+- 0 7962 1301"/>
                              <a:gd name="T23" fmla="*/ 7962 h 7582"/>
                              <a:gd name="T24" fmla="+- 0 10310 920"/>
                              <a:gd name="T25" fmla="*/ T24 w 9494"/>
                              <a:gd name="T26" fmla="+- 0 8082 1301"/>
                              <a:gd name="T27" fmla="*/ 8082 h 7582"/>
                              <a:gd name="T28" fmla="+- 0 10255 920"/>
                              <a:gd name="T29" fmla="*/ T28 w 9494"/>
                              <a:gd name="T30" fmla="+- 0 8197 1301"/>
                              <a:gd name="T31" fmla="*/ 8197 h 7582"/>
                              <a:gd name="T32" fmla="+- 0 10189 920"/>
                              <a:gd name="T33" fmla="*/ T32 w 9494"/>
                              <a:gd name="T34" fmla="+- 0 8305 1301"/>
                              <a:gd name="T35" fmla="*/ 8305 h 7582"/>
                              <a:gd name="T36" fmla="+- 0 10114 920"/>
                              <a:gd name="T37" fmla="*/ T36 w 9494"/>
                              <a:gd name="T38" fmla="+- 0 8406 1301"/>
                              <a:gd name="T39" fmla="*/ 8406 h 7582"/>
                              <a:gd name="T40" fmla="+- 0 10030 920"/>
                              <a:gd name="T41" fmla="*/ T40 w 9494"/>
                              <a:gd name="T42" fmla="+- 0 8499 1301"/>
                              <a:gd name="T43" fmla="*/ 8499 h 7582"/>
                              <a:gd name="T44" fmla="+- 0 9936 920"/>
                              <a:gd name="T45" fmla="*/ T44 w 9494"/>
                              <a:gd name="T46" fmla="+- 0 8584 1301"/>
                              <a:gd name="T47" fmla="*/ 8584 h 7582"/>
                              <a:gd name="T48" fmla="+- 0 9836 920"/>
                              <a:gd name="T49" fmla="*/ T48 w 9494"/>
                              <a:gd name="T50" fmla="+- 0 8659 1301"/>
                              <a:gd name="T51" fmla="*/ 8659 h 7582"/>
                              <a:gd name="T52" fmla="+- 0 9728 920"/>
                              <a:gd name="T53" fmla="*/ T52 w 9494"/>
                              <a:gd name="T54" fmla="+- 0 8725 1301"/>
                              <a:gd name="T55" fmla="*/ 8725 h 7582"/>
                              <a:gd name="T56" fmla="+- 0 9613 920"/>
                              <a:gd name="T57" fmla="*/ T56 w 9494"/>
                              <a:gd name="T58" fmla="+- 0 8780 1301"/>
                              <a:gd name="T59" fmla="*/ 8780 h 7582"/>
                              <a:gd name="T60" fmla="+- 0 9493 920"/>
                              <a:gd name="T61" fmla="*/ T60 w 9494"/>
                              <a:gd name="T62" fmla="+- 0 8824 1301"/>
                              <a:gd name="T63" fmla="*/ 8824 h 7582"/>
                              <a:gd name="T64" fmla="+- 0 9367 920"/>
                              <a:gd name="T65" fmla="*/ T64 w 9494"/>
                              <a:gd name="T66" fmla="+- 0 8856 1301"/>
                              <a:gd name="T67" fmla="*/ 8856 h 7582"/>
                              <a:gd name="T68" fmla="+- 0 9237 920"/>
                              <a:gd name="T69" fmla="*/ T68 w 9494"/>
                              <a:gd name="T70" fmla="+- 0 8876 1301"/>
                              <a:gd name="T71" fmla="*/ 8876 h 7582"/>
                              <a:gd name="T72" fmla="+- 0 9105 920"/>
                              <a:gd name="T73" fmla="*/ T72 w 9494"/>
                              <a:gd name="T74" fmla="+- 0 8883 1301"/>
                              <a:gd name="T75" fmla="*/ 8883 h 7582"/>
                              <a:gd name="T76" fmla="+- 0 920 920"/>
                              <a:gd name="T77" fmla="*/ T76 w 9494"/>
                              <a:gd name="T78" fmla="+- 0 8883 1301"/>
                              <a:gd name="T79" fmla="*/ 8883 h 7582"/>
                              <a:gd name="T80" fmla="+- 0 920 920"/>
                              <a:gd name="T81" fmla="*/ T80 w 9494"/>
                              <a:gd name="T82" fmla="+- 0 2610 1301"/>
                              <a:gd name="T83" fmla="*/ 2610 h 7582"/>
                              <a:gd name="T84" fmla="+- 0 927 920"/>
                              <a:gd name="T85" fmla="*/ T84 w 9494"/>
                              <a:gd name="T86" fmla="+- 0 2478 1301"/>
                              <a:gd name="T87" fmla="*/ 2478 h 7582"/>
                              <a:gd name="T88" fmla="+- 0 946 920"/>
                              <a:gd name="T89" fmla="*/ T88 w 9494"/>
                              <a:gd name="T90" fmla="+- 0 2348 1301"/>
                              <a:gd name="T91" fmla="*/ 2348 h 7582"/>
                              <a:gd name="T92" fmla="+- 0 979 920"/>
                              <a:gd name="T93" fmla="*/ T92 w 9494"/>
                              <a:gd name="T94" fmla="+- 0 2222 1301"/>
                              <a:gd name="T95" fmla="*/ 2222 h 7582"/>
                              <a:gd name="T96" fmla="+- 0 1023 920"/>
                              <a:gd name="T97" fmla="*/ T96 w 9494"/>
                              <a:gd name="T98" fmla="+- 0 2101 1301"/>
                              <a:gd name="T99" fmla="*/ 2101 h 7582"/>
                              <a:gd name="T100" fmla="+- 0 1078 920"/>
                              <a:gd name="T101" fmla="*/ T100 w 9494"/>
                              <a:gd name="T102" fmla="+- 0 1987 1301"/>
                              <a:gd name="T103" fmla="*/ 1987 h 7582"/>
                              <a:gd name="T104" fmla="+- 0 1144 920"/>
                              <a:gd name="T105" fmla="*/ T104 w 9494"/>
                              <a:gd name="T106" fmla="+- 0 1879 1301"/>
                              <a:gd name="T107" fmla="*/ 1879 h 7582"/>
                              <a:gd name="T108" fmla="+- 0 1219 920"/>
                              <a:gd name="T109" fmla="*/ T108 w 9494"/>
                              <a:gd name="T110" fmla="+- 0 1778 1301"/>
                              <a:gd name="T111" fmla="*/ 1778 h 7582"/>
                              <a:gd name="T112" fmla="+- 0 1304 920"/>
                              <a:gd name="T113" fmla="*/ T112 w 9494"/>
                              <a:gd name="T114" fmla="+- 0 1685 1301"/>
                              <a:gd name="T115" fmla="*/ 1685 h 7582"/>
                              <a:gd name="T116" fmla="+- 0 1397 920"/>
                              <a:gd name="T117" fmla="*/ T116 w 9494"/>
                              <a:gd name="T118" fmla="+- 0 1600 1301"/>
                              <a:gd name="T119" fmla="*/ 1600 h 7582"/>
                              <a:gd name="T120" fmla="+- 0 1498 920"/>
                              <a:gd name="T121" fmla="*/ T120 w 9494"/>
                              <a:gd name="T122" fmla="+- 0 1525 1301"/>
                              <a:gd name="T123" fmla="*/ 1525 h 7582"/>
                              <a:gd name="T124" fmla="+- 0 1606 920"/>
                              <a:gd name="T125" fmla="*/ T124 w 9494"/>
                              <a:gd name="T126" fmla="+- 0 1460 1301"/>
                              <a:gd name="T127" fmla="*/ 1460 h 7582"/>
                              <a:gd name="T128" fmla="+- 0 1720 920"/>
                              <a:gd name="T129" fmla="*/ T128 w 9494"/>
                              <a:gd name="T130" fmla="+- 0 1404 1301"/>
                              <a:gd name="T131" fmla="*/ 1404 h 7582"/>
                              <a:gd name="T132" fmla="+- 0 1841 920"/>
                              <a:gd name="T133" fmla="*/ T132 w 9494"/>
                              <a:gd name="T134" fmla="+- 0 1360 1301"/>
                              <a:gd name="T135" fmla="*/ 1360 h 7582"/>
                              <a:gd name="T136" fmla="+- 0 1967 920"/>
                              <a:gd name="T137" fmla="*/ T136 w 9494"/>
                              <a:gd name="T138" fmla="+- 0 1328 1301"/>
                              <a:gd name="T139" fmla="*/ 1328 h 7582"/>
                              <a:gd name="T140" fmla="+- 0 2097 920"/>
                              <a:gd name="T141" fmla="*/ T140 w 9494"/>
                              <a:gd name="T142" fmla="+- 0 1308 1301"/>
                              <a:gd name="T143" fmla="*/ 1308 h 7582"/>
                              <a:gd name="T144" fmla="+- 0 2229 920"/>
                              <a:gd name="T145" fmla="*/ T144 w 9494"/>
                              <a:gd name="T146" fmla="+- 0 1301 1301"/>
                              <a:gd name="T147" fmla="*/ 1301 h 7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4" h="7582">
                                <a:moveTo>
                                  <a:pt x="1309" y="0"/>
                                </a:moveTo>
                                <a:lnTo>
                                  <a:pt x="9493" y="0"/>
                                </a:lnTo>
                                <a:lnTo>
                                  <a:pt x="9493" y="6273"/>
                                </a:lnTo>
                                <a:lnTo>
                                  <a:pt x="9487" y="6405"/>
                                </a:lnTo>
                                <a:lnTo>
                                  <a:pt x="9467" y="6536"/>
                                </a:lnTo>
                                <a:lnTo>
                                  <a:pt x="9434" y="6661"/>
                                </a:lnTo>
                                <a:lnTo>
                                  <a:pt x="9390" y="6781"/>
                                </a:lnTo>
                                <a:lnTo>
                                  <a:pt x="9335" y="6896"/>
                                </a:lnTo>
                                <a:lnTo>
                                  <a:pt x="9269" y="7004"/>
                                </a:lnTo>
                                <a:lnTo>
                                  <a:pt x="9194" y="7105"/>
                                </a:lnTo>
                                <a:lnTo>
                                  <a:pt x="9110" y="7198"/>
                                </a:lnTo>
                                <a:lnTo>
                                  <a:pt x="9016" y="7283"/>
                                </a:lnTo>
                                <a:lnTo>
                                  <a:pt x="8916" y="7358"/>
                                </a:lnTo>
                                <a:lnTo>
                                  <a:pt x="8808" y="7424"/>
                                </a:lnTo>
                                <a:lnTo>
                                  <a:pt x="8693" y="7479"/>
                                </a:lnTo>
                                <a:lnTo>
                                  <a:pt x="8573" y="7523"/>
                                </a:lnTo>
                                <a:lnTo>
                                  <a:pt x="8447" y="7555"/>
                                </a:lnTo>
                                <a:lnTo>
                                  <a:pt x="8317" y="7575"/>
                                </a:lnTo>
                                <a:lnTo>
                                  <a:pt x="8185" y="7582"/>
                                </a:lnTo>
                                <a:lnTo>
                                  <a:pt x="0" y="7582"/>
                                </a:lnTo>
                                <a:lnTo>
                                  <a:pt x="0" y="1309"/>
                                </a:lnTo>
                                <a:lnTo>
                                  <a:pt x="7" y="1177"/>
                                </a:lnTo>
                                <a:lnTo>
                                  <a:pt x="26" y="1047"/>
                                </a:lnTo>
                                <a:lnTo>
                                  <a:pt x="59" y="921"/>
                                </a:lnTo>
                                <a:lnTo>
                                  <a:pt x="103" y="800"/>
                                </a:lnTo>
                                <a:lnTo>
                                  <a:pt x="158" y="686"/>
                                </a:lnTo>
                                <a:lnTo>
                                  <a:pt x="224" y="578"/>
                                </a:lnTo>
                                <a:lnTo>
                                  <a:pt x="299" y="477"/>
                                </a:lnTo>
                                <a:lnTo>
                                  <a:pt x="384" y="384"/>
                                </a:lnTo>
                                <a:lnTo>
                                  <a:pt x="477" y="299"/>
                                </a:lnTo>
                                <a:lnTo>
                                  <a:pt x="578" y="224"/>
                                </a:lnTo>
                                <a:lnTo>
                                  <a:pt x="686" y="159"/>
                                </a:lnTo>
                                <a:lnTo>
                                  <a:pt x="800" y="103"/>
                                </a:lnTo>
                                <a:lnTo>
                                  <a:pt x="921" y="59"/>
                                </a:lnTo>
                                <a:lnTo>
                                  <a:pt x="1047" y="27"/>
                                </a:lnTo>
                                <a:lnTo>
                                  <a:pt x="1177" y="7"/>
                                </a:lnTo>
                                <a:lnTo>
                                  <a:pt x="1309"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AD94F05" id="Group 162" o:spid="_x0000_s1026" style="position:absolute;margin-left:27.4pt;margin-top:46.45pt;width:511.85pt;height:416.25pt;z-index:-251670016;mso-position-horizontal-relative:page;mso-position-vertical-relative:page" coordorigin="548,929"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alt="http://www.huzursayfasi.com/images/editor/images/En-Guzel-Ataturk-Resimler.jpg" style="position:absolute;left:547;top:929;width:10237;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">
                  <v:imagedata r:id="rId17" o:title="En-Guzel-Ataturk-Resimler"/>
                </v:shape>
                <v:shape id="Picture 164" o:spid="_x0000_s1028" type="#_x0000_t75" style="position:absolute;left:990;top:1371;width:9353;height:7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">
                  <v:imagedata r:id="rId18" o:title=""/>
                </v:shape>
                <v:shape id="Freeform 163" o:spid="_x0000_s1029" style="position:absolute;left:920;top:1301;width:9494;height:7582;visibility:visible;mso-wrap-style:square;v-text-anchor:top" coordsize="9494,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shape>
                <w10:wrap anchorx="page" anchory="page"/>
              </v:group>
            </w:pict>
          </mc:Fallback>
        </mc:AlternateContent>
      </w:r>
    </w:p>
    <w:p w14:paraId="4CD61FB1" w14:textId="77777777" w:rsidR="004A4B0F" w:rsidRDefault="004A4B0F">
      <w:pPr>
        <w:pStyle w:val="GvdeMetni"/>
        <w:rPr>
          <w:rFonts w:ascii="Palatino Linotype"/>
          <w:b/>
          <w:sz w:val="20"/>
        </w:rPr>
      </w:pPr>
    </w:p>
    <w:p w14:paraId="4D8AB3A0" w14:textId="77777777" w:rsidR="004A4B0F" w:rsidRDefault="004A4B0F">
      <w:pPr>
        <w:pStyle w:val="GvdeMetni"/>
        <w:rPr>
          <w:rFonts w:ascii="Palatino Linotype"/>
          <w:b/>
          <w:sz w:val="20"/>
        </w:rPr>
      </w:pPr>
    </w:p>
    <w:p w14:paraId="5D19D14C" w14:textId="77777777" w:rsidR="004A4B0F" w:rsidRDefault="004A4B0F">
      <w:pPr>
        <w:pStyle w:val="GvdeMetni"/>
        <w:rPr>
          <w:rFonts w:ascii="Palatino Linotype"/>
          <w:b/>
          <w:sz w:val="20"/>
        </w:rPr>
      </w:pPr>
    </w:p>
    <w:p w14:paraId="427F3816" w14:textId="77777777" w:rsidR="004A4B0F" w:rsidRDefault="004A4B0F">
      <w:pPr>
        <w:pStyle w:val="GvdeMetni"/>
        <w:rPr>
          <w:rFonts w:ascii="Palatino Linotype"/>
          <w:b/>
          <w:sz w:val="20"/>
        </w:rPr>
      </w:pPr>
    </w:p>
    <w:p w14:paraId="259777EA" w14:textId="77777777" w:rsidR="004A4B0F" w:rsidRDefault="004A4B0F">
      <w:pPr>
        <w:pStyle w:val="GvdeMetni"/>
        <w:rPr>
          <w:rFonts w:ascii="Palatino Linotype"/>
          <w:b/>
          <w:sz w:val="20"/>
        </w:rPr>
      </w:pPr>
    </w:p>
    <w:p w14:paraId="3EE01045" w14:textId="77777777" w:rsidR="004A4B0F" w:rsidRDefault="004A4B0F">
      <w:pPr>
        <w:pStyle w:val="GvdeMetni"/>
        <w:rPr>
          <w:rFonts w:ascii="Palatino Linotype"/>
          <w:b/>
          <w:sz w:val="20"/>
        </w:rPr>
      </w:pPr>
    </w:p>
    <w:p w14:paraId="34DCECC0" w14:textId="77777777" w:rsidR="004A4B0F" w:rsidRDefault="004A4B0F">
      <w:pPr>
        <w:pStyle w:val="GvdeMetni"/>
        <w:rPr>
          <w:rFonts w:ascii="Palatino Linotype"/>
          <w:b/>
          <w:sz w:val="20"/>
        </w:rPr>
      </w:pPr>
    </w:p>
    <w:p w14:paraId="1A7358BF" w14:textId="77777777" w:rsidR="004A4B0F" w:rsidRDefault="004A4B0F">
      <w:pPr>
        <w:pStyle w:val="GvdeMetni"/>
        <w:rPr>
          <w:rFonts w:ascii="Palatino Linotype"/>
          <w:b/>
          <w:sz w:val="20"/>
        </w:rPr>
      </w:pPr>
    </w:p>
    <w:p w14:paraId="56204671" w14:textId="77777777" w:rsidR="004A4B0F" w:rsidRDefault="004A4B0F">
      <w:pPr>
        <w:pStyle w:val="GvdeMetni"/>
        <w:rPr>
          <w:rFonts w:ascii="Palatino Linotype"/>
          <w:b/>
          <w:sz w:val="20"/>
        </w:rPr>
      </w:pPr>
    </w:p>
    <w:p w14:paraId="2F3B3997" w14:textId="77777777" w:rsidR="004A4B0F" w:rsidRDefault="004A4B0F">
      <w:pPr>
        <w:pStyle w:val="GvdeMetni"/>
        <w:rPr>
          <w:rFonts w:ascii="Palatino Linotype"/>
          <w:b/>
          <w:sz w:val="20"/>
        </w:rPr>
      </w:pPr>
    </w:p>
    <w:p w14:paraId="0E1D15D9" w14:textId="77777777" w:rsidR="004A4B0F" w:rsidRDefault="004A4B0F">
      <w:pPr>
        <w:pStyle w:val="GvdeMetni"/>
        <w:rPr>
          <w:rFonts w:ascii="Palatino Linotype"/>
          <w:b/>
          <w:sz w:val="20"/>
        </w:rPr>
      </w:pPr>
    </w:p>
    <w:p w14:paraId="0CDBDDF5" w14:textId="77777777" w:rsidR="004A4B0F" w:rsidRDefault="004A4B0F">
      <w:pPr>
        <w:pStyle w:val="GvdeMetni"/>
        <w:rPr>
          <w:rFonts w:ascii="Palatino Linotype"/>
          <w:b/>
          <w:sz w:val="20"/>
        </w:rPr>
      </w:pPr>
    </w:p>
    <w:p w14:paraId="69DEB55A" w14:textId="77777777" w:rsidR="004A4B0F" w:rsidRDefault="004A4B0F">
      <w:pPr>
        <w:pStyle w:val="GvdeMetni"/>
        <w:rPr>
          <w:rFonts w:ascii="Palatino Linotype"/>
          <w:b/>
          <w:sz w:val="20"/>
        </w:rPr>
      </w:pPr>
    </w:p>
    <w:p w14:paraId="1FE02420" w14:textId="77777777" w:rsidR="004A4B0F" w:rsidRDefault="004A4B0F">
      <w:pPr>
        <w:pStyle w:val="GvdeMetni"/>
        <w:rPr>
          <w:rFonts w:ascii="Palatino Linotype"/>
          <w:b/>
          <w:sz w:val="20"/>
        </w:rPr>
      </w:pPr>
    </w:p>
    <w:p w14:paraId="74D69EB6" w14:textId="77777777" w:rsidR="004A4B0F" w:rsidRDefault="004A4B0F">
      <w:pPr>
        <w:pStyle w:val="GvdeMetni"/>
        <w:rPr>
          <w:rFonts w:ascii="Palatino Linotype"/>
          <w:b/>
          <w:sz w:val="20"/>
        </w:rPr>
      </w:pPr>
    </w:p>
    <w:p w14:paraId="6893AA12" w14:textId="77777777" w:rsidR="004A4B0F" w:rsidRDefault="004A4B0F">
      <w:pPr>
        <w:pStyle w:val="GvdeMetni"/>
        <w:rPr>
          <w:rFonts w:ascii="Palatino Linotype"/>
          <w:b/>
          <w:sz w:val="20"/>
        </w:rPr>
      </w:pPr>
    </w:p>
    <w:p w14:paraId="03F05B6B" w14:textId="77777777" w:rsidR="004A4B0F" w:rsidRDefault="004A4B0F">
      <w:pPr>
        <w:pStyle w:val="GvdeMetni"/>
        <w:rPr>
          <w:rFonts w:ascii="Palatino Linotype"/>
          <w:b/>
          <w:sz w:val="20"/>
        </w:rPr>
      </w:pPr>
    </w:p>
    <w:p w14:paraId="36EFDA69" w14:textId="77777777" w:rsidR="004A4B0F" w:rsidRDefault="004A4B0F">
      <w:pPr>
        <w:pStyle w:val="GvdeMetni"/>
        <w:rPr>
          <w:rFonts w:ascii="Palatino Linotype"/>
          <w:b/>
          <w:sz w:val="20"/>
        </w:rPr>
      </w:pPr>
    </w:p>
    <w:p w14:paraId="2A9AAD03" w14:textId="77777777" w:rsidR="004A4B0F" w:rsidRDefault="004A4B0F">
      <w:pPr>
        <w:pStyle w:val="GvdeMetni"/>
        <w:rPr>
          <w:rFonts w:ascii="Palatino Linotype"/>
          <w:b/>
          <w:sz w:val="20"/>
        </w:rPr>
      </w:pPr>
    </w:p>
    <w:p w14:paraId="0AEC0EC8" w14:textId="77777777" w:rsidR="004A4B0F" w:rsidRDefault="004A4B0F">
      <w:pPr>
        <w:pStyle w:val="GvdeMetni"/>
        <w:rPr>
          <w:rFonts w:ascii="Palatino Linotype"/>
          <w:b/>
          <w:sz w:val="20"/>
        </w:rPr>
      </w:pPr>
    </w:p>
    <w:p w14:paraId="1CFFB519" w14:textId="77777777" w:rsidR="004A4B0F" w:rsidRDefault="004A4B0F">
      <w:pPr>
        <w:pStyle w:val="GvdeMetni"/>
        <w:rPr>
          <w:rFonts w:ascii="Palatino Linotype"/>
          <w:b/>
          <w:sz w:val="20"/>
        </w:rPr>
      </w:pPr>
    </w:p>
    <w:p w14:paraId="18D33A87" w14:textId="77777777" w:rsidR="004A4B0F" w:rsidRDefault="004A4B0F">
      <w:pPr>
        <w:pStyle w:val="GvdeMetni"/>
        <w:rPr>
          <w:rFonts w:ascii="Palatino Linotype"/>
          <w:b/>
          <w:sz w:val="20"/>
        </w:rPr>
      </w:pPr>
    </w:p>
    <w:p w14:paraId="7A791A97" w14:textId="77777777" w:rsidR="004A4B0F" w:rsidRDefault="004A4B0F">
      <w:pPr>
        <w:pStyle w:val="GvdeMetni"/>
        <w:rPr>
          <w:rFonts w:ascii="Palatino Linotype"/>
          <w:b/>
          <w:sz w:val="20"/>
        </w:rPr>
      </w:pPr>
    </w:p>
    <w:p w14:paraId="12FE12FC" w14:textId="77777777" w:rsidR="004A4B0F" w:rsidRDefault="004A4B0F">
      <w:pPr>
        <w:pStyle w:val="GvdeMetni"/>
        <w:rPr>
          <w:rFonts w:ascii="Palatino Linotype"/>
          <w:b/>
          <w:sz w:val="20"/>
        </w:rPr>
      </w:pPr>
    </w:p>
    <w:p w14:paraId="382B1867" w14:textId="77777777" w:rsidR="004A4B0F" w:rsidRDefault="004A4B0F">
      <w:pPr>
        <w:pStyle w:val="GvdeMetni"/>
        <w:rPr>
          <w:rFonts w:ascii="Palatino Linotype"/>
          <w:b/>
          <w:sz w:val="20"/>
        </w:rPr>
      </w:pPr>
    </w:p>
    <w:p w14:paraId="6853EC80" w14:textId="77777777" w:rsidR="004A4B0F" w:rsidRDefault="004A4B0F">
      <w:pPr>
        <w:pStyle w:val="GvdeMetni"/>
        <w:rPr>
          <w:rFonts w:ascii="Palatino Linotype"/>
          <w:b/>
          <w:sz w:val="20"/>
        </w:rPr>
      </w:pPr>
    </w:p>
    <w:p w14:paraId="76A4D678" w14:textId="77777777" w:rsidR="004A4B0F" w:rsidRDefault="004A4B0F">
      <w:pPr>
        <w:pStyle w:val="GvdeMetni"/>
        <w:rPr>
          <w:rFonts w:ascii="Palatino Linotype"/>
          <w:b/>
          <w:sz w:val="20"/>
        </w:rPr>
      </w:pPr>
    </w:p>
    <w:p w14:paraId="2CC4AFFB" w14:textId="77777777" w:rsidR="004A4B0F" w:rsidRDefault="004A4B0F">
      <w:pPr>
        <w:pStyle w:val="GvdeMetni"/>
        <w:rPr>
          <w:rFonts w:ascii="Palatino Linotype"/>
          <w:b/>
          <w:sz w:val="20"/>
        </w:rPr>
      </w:pPr>
    </w:p>
    <w:p w14:paraId="10A009BA" w14:textId="77777777" w:rsidR="004A4B0F" w:rsidRDefault="004A4B0F">
      <w:pPr>
        <w:pStyle w:val="GvdeMetni"/>
        <w:rPr>
          <w:rFonts w:ascii="Palatino Linotype"/>
          <w:b/>
          <w:sz w:val="20"/>
        </w:rPr>
      </w:pPr>
    </w:p>
    <w:p w14:paraId="66A1DA5E" w14:textId="77777777" w:rsidR="004A4B0F" w:rsidRDefault="004A4B0F">
      <w:pPr>
        <w:pStyle w:val="GvdeMetni"/>
        <w:rPr>
          <w:rFonts w:ascii="Palatino Linotype"/>
          <w:b/>
          <w:sz w:val="20"/>
        </w:rPr>
      </w:pPr>
    </w:p>
    <w:p w14:paraId="6A433205" w14:textId="77777777" w:rsidR="004A4B0F" w:rsidRDefault="004A4B0F">
      <w:pPr>
        <w:pStyle w:val="GvdeMetni"/>
        <w:rPr>
          <w:rFonts w:ascii="Palatino Linotype"/>
          <w:b/>
          <w:sz w:val="20"/>
        </w:rPr>
      </w:pPr>
    </w:p>
    <w:p w14:paraId="2EE2DCE8" w14:textId="77777777" w:rsidR="004A4B0F" w:rsidRDefault="004A4B0F">
      <w:pPr>
        <w:pStyle w:val="GvdeMetni"/>
        <w:spacing w:before="5"/>
        <w:rPr>
          <w:rFonts w:ascii="Palatino Linotype"/>
          <w:b/>
          <w:sz w:val="14"/>
        </w:rPr>
      </w:pPr>
    </w:p>
    <w:p w14:paraId="50418A1F" w14:textId="52A34BEA" w:rsidR="004A4B0F" w:rsidRDefault="004A4B0F">
      <w:pPr>
        <w:pStyle w:val="GvdeMetni"/>
        <w:ind w:left="560"/>
        <w:rPr>
          <w:rFonts w:ascii="Palatino Linotype"/>
          <w:sz w:val="20"/>
        </w:rPr>
      </w:pPr>
    </w:p>
    <w:p w14:paraId="0C3D2888" w14:textId="5A3E251A" w:rsidR="006F6357" w:rsidRPr="00BD1213" w:rsidRDefault="006F6357" w:rsidP="0019136A">
      <w:pPr>
        <w:pStyle w:val="Balk1"/>
        <w:ind w:firstLine="708"/>
        <w:jc w:val="both"/>
        <w:rPr>
          <w:sz w:val="30"/>
          <w:szCs w:val="30"/>
        </w:rPr>
      </w:pPr>
      <w:r w:rsidRPr="00BD1213">
        <w:rPr>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düzenlenmelidir.’’192</w:t>
      </w:r>
      <w:r>
        <w:rPr>
          <w:i/>
          <w:color w:val="333333"/>
          <w:sz w:val="30"/>
          <w:szCs w:val="30"/>
        </w:rPr>
        <w:t>3</w:t>
      </w:r>
    </w:p>
    <w:p w14:paraId="21489671" w14:textId="77777777" w:rsidR="006F6357" w:rsidRDefault="006F6357" w:rsidP="006F6357">
      <w:pPr>
        <w:ind w:left="4248" w:firstLine="708"/>
        <w:rPr>
          <w:b/>
          <w:bCs/>
          <w:i/>
          <w:sz w:val="28"/>
          <w:szCs w:val="28"/>
        </w:rPr>
      </w:pPr>
      <w:r w:rsidRPr="00AC150E">
        <w:rPr>
          <w:b/>
          <w:bCs/>
          <w:i/>
          <w:sz w:val="28"/>
          <w:szCs w:val="28"/>
        </w:rPr>
        <w:t xml:space="preserve">                         </w:t>
      </w:r>
    </w:p>
    <w:p w14:paraId="78C026E4" w14:textId="77777777" w:rsidR="006F6357" w:rsidRDefault="006F6357" w:rsidP="006F6357">
      <w:pPr>
        <w:ind w:left="4248" w:firstLine="708"/>
        <w:rPr>
          <w:b/>
          <w:bCs/>
          <w:i/>
          <w:sz w:val="28"/>
          <w:szCs w:val="28"/>
        </w:rPr>
      </w:pPr>
    </w:p>
    <w:p w14:paraId="7EA101B8" w14:textId="77777777" w:rsidR="006F6357" w:rsidRDefault="006F6357" w:rsidP="006F6357">
      <w:pPr>
        <w:ind w:left="4248" w:firstLine="708"/>
        <w:rPr>
          <w:b/>
          <w:bCs/>
          <w:i/>
          <w:sz w:val="28"/>
          <w:szCs w:val="28"/>
        </w:rPr>
      </w:pPr>
    </w:p>
    <w:p w14:paraId="01CBEAA8" w14:textId="77777777" w:rsidR="006F6357" w:rsidRPr="00F47FE9" w:rsidRDefault="006F6357" w:rsidP="006F6357">
      <w:pPr>
        <w:rPr>
          <w:b/>
          <w:bCs/>
          <w:i/>
          <w:sz w:val="28"/>
          <w:szCs w:val="28"/>
        </w:rPr>
      </w:pPr>
      <w:r>
        <w:rPr>
          <w:b/>
          <w:bCs/>
          <w:i/>
          <w:sz w:val="28"/>
          <w:szCs w:val="28"/>
        </w:rPr>
        <w:t xml:space="preserve">      </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 xml:space="preserve"> </w:t>
      </w:r>
      <w:r w:rsidRPr="00F47FE9">
        <w:rPr>
          <w:b/>
          <w:bCs/>
          <w:i/>
          <w:sz w:val="28"/>
          <w:szCs w:val="28"/>
        </w:rPr>
        <w:t>Mustafa Kemal ATATÜRK</w:t>
      </w:r>
    </w:p>
    <w:p w14:paraId="06F5D76C" w14:textId="77777777" w:rsidR="006F6357" w:rsidRDefault="006F6357" w:rsidP="006F6357">
      <w:pPr>
        <w:spacing w:line="200" w:lineRule="exact"/>
        <w:rPr>
          <w:sz w:val="24"/>
          <w:szCs w:val="24"/>
        </w:rPr>
      </w:pPr>
    </w:p>
    <w:p w14:paraId="7D5C98EE" w14:textId="77777777" w:rsidR="004A4B0F" w:rsidRDefault="004A4B0F">
      <w:pPr>
        <w:rPr>
          <w:rFonts w:ascii="Palatino Linotype"/>
          <w:sz w:val="20"/>
        </w:rPr>
        <w:sectPr w:rsidR="004A4B0F">
          <w:pgSz w:w="11910" w:h="16840"/>
          <w:pgMar w:top="920" w:right="837" w:bottom="280" w:left="640" w:header="708" w:footer="708" w:gutter="0"/>
          <w:cols w:space="708"/>
        </w:sectPr>
      </w:pPr>
    </w:p>
    <w:p w14:paraId="6463E236" w14:textId="77777777" w:rsidR="004A4B0F" w:rsidRDefault="004A4B0F">
      <w:pPr>
        <w:pStyle w:val="GvdeMetni"/>
        <w:ind w:left="2620"/>
        <w:rPr>
          <w:rFonts w:ascii="Palatino Linotype"/>
          <w:sz w:val="20"/>
        </w:rPr>
      </w:pPr>
    </w:p>
    <w:p w14:paraId="66EA2647" w14:textId="77777777" w:rsidR="004A4B0F" w:rsidRPr="002662A7" w:rsidRDefault="004A4B0F">
      <w:pPr>
        <w:pStyle w:val="GvdeMetni"/>
        <w:spacing w:before="9"/>
        <w:rPr>
          <w:rFonts w:ascii="Palatino Linotype"/>
          <w:i/>
          <w:sz w:val="20"/>
        </w:rPr>
      </w:pPr>
    </w:p>
    <w:p w14:paraId="756CD44F" w14:textId="77777777" w:rsidR="007A195F" w:rsidRPr="009911E9" w:rsidRDefault="007A195F" w:rsidP="007A195F">
      <w:pPr>
        <w:jc w:val="center"/>
        <w:rPr>
          <w:b/>
          <w:sz w:val="24"/>
          <w:szCs w:val="24"/>
        </w:rPr>
      </w:pPr>
      <w:r w:rsidRPr="009911E9">
        <w:rPr>
          <w:b/>
          <w:sz w:val="24"/>
          <w:szCs w:val="24"/>
        </w:rPr>
        <w:t>SUNUŞ</w:t>
      </w:r>
    </w:p>
    <w:p w14:paraId="6B19CB17" w14:textId="77777777" w:rsidR="007A195F" w:rsidRPr="0043217A" w:rsidRDefault="007A195F" w:rsidP="007A195F">
      <w:pPr>
        <w:jc w:val="both"/>
        <w:rPr>
          <w:szCs w:val="24"/>
        </w:rPr>
      </w:pPr>
    </w:p>
    <w:p w14:paraId="0EF35D62" w14:textId="6EE64B08" w:rsidR="009911E9" w:rsidRPr="009911E9" w:rsidRDefault="009911E9" w:rsidP="009911E9">
      <w:pPr>
        <w:ind w:left="420"/>
        <w:jc w:val="both"/>
        <w:rPr>
          <w:b/>
          <w:sz w:val="24"/>
          <w:szCs w:val="24"/>
        </w:rPr>
      </w:pPr>
      <w:r>
        <w:rPr>
          <w:b/>
          <w:sz w:val="24"/>
          <w:szCs w:val="24"/>
        </w:rPr>
        <w:t xml:space="preserve">         </w:t>
      </w:r>
      <w:r w:rsidRPr="009911E9">
        <w:rPr>
          <w:b/>
          <w:sz w:val="24"/>
          <w:szCs w:val="24"/>
        </w:rPr>
        <w:t>Planlama; amaç konulması ve bu amaçlara ulaşacak yol haritasının çizilmesi, yürütülmesi, sonuçların izlenmesi, değişen koşullar ve başarılar çerçevesinde adımların yeniden belirlenmesini içeren bir süreçtir. Atatürk İlkokulu 2024-2028 Stratejik planı bu sürecin tümünde hepimiz için görevler tanımlanmaktadır. Her etkili stratejik plan uygulamasında olduğu gibi Atatürk İlkokulu 2024-2028 Stratejik Planının uygulanmasında okul içinde ve dışında her düzeyde destek gerektirmektedir. Planın uygulanması ve gelişmelerin izlenmesi için gerekli işbirliği oluşturulmaya başlanmıştır.</w:t>
      </w:r>
    </w:p>
    <w:p w14:paraId="29522928" w14:textId="5AF73FE7" w:rsidR="009911E9" w:rsidRPr="009911E9" w:rsidRDefault="009911E9" w:rsidP="009911E9">
      <w:pPr>
        <w:ind w:left="420"/>
        <w:jc w:val="both"/>
        <w:rPr>
          <w:b/>
          <w:sz w:val="24"/>
          <w:szCs w:val="24"/>
        </w:rPr>
      </w:pPr>
      <w:r>
        <w:rPr>
          <w:b/>
          <w:sz w:val="24"/>
          <w:szCs w:val="24"/>
        </w:rPr>
        <w:t xml:space="preserve">        </w:t>
      </w:r>
      <w:r w:rsidRPr="009911E9">
        <w:rPr>
          <w:b/>
          <w:sz w:val="24"/>
          <w:szCs w:val="24"/>
        </w:rPr>
        <w:t>Tüm öğretmenlerimizi, öğrencilerimizi, mezunlarımızı ve velilerimizi planlama aşamasında olduğu gibi uygulama aşamasında da aktif olarak katılmaya ve destek vermeye çağırıyorum. Atatürk İlkokulu Stratejik Planın uygulanmasıyla hep birlikte daha güçlü bir okul ve eğitim ortamı oluşturacağımıza inanıyorum.</w:t>
      </w:r>
    </w:p>
    <w:p w14:paraId="5001B1FB" w14:textId="6A4F3E25" w:rsidR="009911E9" w:rsidRPr="009911E9" w:rsidRDefault="009911E9" w:rsidP="009911E9">
      <w:pPr>
        <w:ind w:left="420"/>
        <w:jc w:val="both"/>
        <w:rPr>
          <w:b/>
          <w:sz w:val="24"/>
          <w:szCs w:val="24"/>
        </w:rPr>
      </w:pPr>
      <w:r>
        <w:rPr>
          <w:b/>
          <w:sz w:val="24"/>
          <w:szCs w:val="24"/>
        </w:rPr>
        <w:t xml:space="preserve">        </w:t>
      </w:r>
      <w:r w:rsidRPr="009911E9">
        <w:rPr>
          <w:b/>
          <w:sz w:val="24"/>
          <w:szCs w:val="24"/>
        </w:rPr>
        <w:t>Atatürk İlkokulu Stratejik Planı( 2024-2028 ) da amaç ve hedeflere ulaşmamızın okulumuzun gelişme ve kurumsallaşma süreçlerine önemli katkılar sağlayacağına inanmaktayız. Planın hazırlanasında emeği geçen Strateji Yönetim Ekibine ve uygulanmasında, yardımcı olacak tüm kurum ve kuruluşlara, öğretmen, öğrenci ve velilerimize teşekkür ederim.</w:t>
      </w:r>
    </w:p>
    <w:p w14:paraId="48182B8C" w14:textId="1FBC2E60" w:rsidR="007A195F" w:rsidRPr="0043217A" w:rsidRDefault="007A195F" w:rsidP="0019136A">
      <w:pPr>
        <w:spacing w:line="276" w:lineRule="auto"/>
        <w:ind w:left="213" w:right="294"/>
        <w:jc w:val="both"/>
        <w:rPr>
          <w:b/>
        </w:rPr>
      </w:pPr>
      <w:r w:rsidRPr="0043217A">
        <w:rPr>
          <w:b/>
        </w:rPr>
        <w:t xml:space="preserve">  </w:t>
      </w:r>
    </w:p>
    <w:p w14:paraId="624B635D" w14:textId="17D66AF4" w:rsidR="007A195F" w:rsidRPr="0043217A" w:rsidRDefault="007A195F" w:rsidP="007A195F">
      <w:pPr>
        <w:ind w:left="7788"/>
        <w:jc w:val="both"/>
        <w:rPr>
          <w:b/>
        </w:rPr>
      </w:pPr>
      <w:r w:rsidRPr="0043217A">
        <w:rPr>
          <w:b/>
        </w:rPr>
        <w:t xml:space="preserve">                                                                                                                                                                                                                  </w:t>
      </w:r>
      <w:ins w:id="1" w:author="ronaldinho424" w:date="2025-03-17T09:46:00Z">
        <w:r w:rsidR="003D0918">
          <w:rPr>
            <w:b/>
          </w:rPr>
          <w:t xml:space="preserve">    Hüseyin KOÇAK</w:t>
        </w:r>
      </w:ins>
      <w:del w:id="2" w:author="ronaldinho424" w:date="2025-03-17T09:46:00Z">
        <w:r w:rsidR="00F866F2" w:rsidDel="003D0918">
          <w:rPr>
            <w:b/>
          </w:rPr>
          <w:delText>Ramazan Yasin GÜNEY</w:delText>
        </w:r>
      </w:del>
    </w:p>
    <w:p w14:paraId="012FC7E5" w14:textId="4EE92593" w:rsidR="007A195F" w:rsidRPr="0043217A" w:rsidRDefault="007A195F" w:rsidP="007A195F">
      <w:pPr>
        <w:pStyle w:val="AralkYok"/>
        <w:rPr>
          <w:rFonts w:ascii="Times New Roman" w:hAnsi="Times New Roman"/>
          <w:b/>
        </w:rPr>
      </w:pPr>
      <w:r w:rsidRPr="0043217A">
        <w:rPr>
          <w:rFonts w:ascii="Times New Roman" w:hAnsi="Times New Roman"/>
          <w:b/>
        </w:rPr>
        <w:t xml:space="preserve">                                                                                                                     </w:t>
      </w:r>
      <w:r>
        <w:rPr>
          <w:rFonts w:ascii="Times New Roman" w:hAnsi="Times New Roman"/>
          <w:b/>
        </w:rPr>
        <w:t xml:space="preserve">   </w:t>
      </w:r>
      <w:r w:rsidRPr="0043217A">
        <w:rPr>
          <w:rFonts w:ascii="Times New Roman" w:hAnsi="Times New Roman"/>
          <w:b/>
        </w:rPr>
        <w:t xml:space="preserve"> </w:t>
      </w:r>
      <w:r>
        <w:rPr>
          <w:rFonts w:ascii="Times New Roman" w:hAnsi="Times New Roman"/>
          <w:b/>
        </w:rPr>
        <w:tab/>
      </w:r>
      <w:r>
        <w:rPr>
          <w:rFonts w:ascii="Times New Roman" w:hAnsi="Times New Roman"/>
          <w:b/>
        </w:rPr>
        <w:tab/>
      </w:r>
      <w:r w:rsidRPr="0043217A">
        <w:rPr>
          <w:rFonts w:ascii="Times New Roman" w:hAnsi="Times New Roman"/>
          <w:b/>
        </w:rPr>
        <w:t xml:space="preserve"> </w:t>
      </w:r>
      <w:r>
        <w:rPr>
          <w:rFonts w:ascii="Times New Roman" w:hAnsi="Times New Roman"/>
          <w:b/>
        </w:rPr>
        <w:t xml:space="preserve">           </w:t>
      </w:r>
      <w:r w:rsidR="00F866F2">
        <w:rPr>
          <w:rFonts w:ascii="Times New Roman" w:hAnsi="Times New Roman"/>
          <w:b/>
        </w:rPr>
        <w:t xml:space="preserve"> </w:t>
      </w:r>
      <w:del w:id="3" w:author="ronaldinho424" w:date="2025-03-17T09:46:00Z">
        <w:r w:rsidR="00F866F2" w:rsidDel="003D0918">
          <w:rPr>
            <w:rFonts w:ascii="Times New Roman" w:hAnsi="Times New Roman"/>
            <w:b/>
          </w:rPr>
          <w:delText xml:space="preserve">       </w:delText>
        </w:r>
      </w:del>
      <w:r w:rsidRPr="0043217A">
        <w:rPr>
          <w:rFonts w:ascii="Times New Roman" w:hAnsi="Times New Roman"/>
          <w:b/>
        </w:rPr>
        <w:t>Okul Müdür</w:t>
      </w:r>
      <w:ins w:id="4" w:author="ronaldinho424" w:date="2025-03-17T09:46:00Z">
        <w:r w:rsidR="003D0918">
          <w:rPr>
            <w:rFonts w:ascii="Times New Roman" w:hAnsi="Times New Roman"/>
            <w:b/>
          </w:rPr>
          <w:t>ü</w:t>
        </w:r>
      </w:ins>
      <w:del w:id="5" w:author="ronaldinho424" w:date="2025-03-17T09:46:00Z">
        <w:r w:rsidR="00F866F2" w:rsidDel="003D0918">
          <w:rPr>
            <w:rFonts w:ascii="Times New Roman" w:hAnsi="Times New Roman"/>
            <w:b/>
          </w:rPr>
          <w:delText xml:space="preserve"> V.</w:delText>
        </w:r>
      </w:del>
      <w:r w:rsidRPr="0043217A">
        <w:rPr>
          <w:rFonts w:ascii="Times New Roman" w:hAnsi="Times New Roman"/>
          <w:b/>
        </w:rPr>
        <w:tab/>
      </w:r>
    </w:p>
    <w:p w14:paraId="21145F41" w14:textId="77777777" w:rsidR="007A195F" w:rsidRPr="00140BD3" w:rsidRDefault="007A195F" w:rsidP="007A195F">
      <w:pPr>
        <w:rPr>
          <w:color w:val="FFFFFF"/>
          <w:sz w:val="18"/>
          <w:szCs w:val="18"/>
        </w:rPr>
      </w:pPr>
    </w:p>
    <w:p w14:paraId="66BEBB5D" w14:textId="77777777" w:rsidR="004A4B0F" w:rsidRDefault="004A4B0F">
      <w:pPr>
        <w:spacing w:line="276" w:lineRule="auto"/>
        <w:sectPr w:rsidR="004A4B0F">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507" w:type="dxa"/>
        <w:tblLayout w:type="fixed"/>
        <w:tblLook w:val="01E0" w:firstRow="1" w:lastRow="1" w:firstColumn="1" w:lastColumn="1" w:noHBand="0" w:noVBand="0"/>
      </w:tblPr>
      <w:tblGrid>
        <w:gridCol w:w="7326"/>
        <w:gridCol w:w="1662"/>
      </w:tblGrid>
      <w:tr w:rsidR="004A4B0F" w14:paraId="1509D595" w14:textId="77777777">
        <w:trPr>
          <w:trHeight w:val="291"/>
        </w:trPr>
        <w:tc>
          <w:tcPr>
            <w:tcW w:w="7326" w:type="dxa"/>
          </w:tcPr>
          <w:p w14:paraId="3E26DCE4" w14:textId="77777777" w:rsidR="004A4B0F" w:rsidRDefault="00B31874">
            <w:pPr>
              <w:pStyle w:val="TableParagraph"/>
              <w:spacing w:line="266" w:lineRule="exact"/>
              <w:ind w:left="275"/>
              <w:rPr>
                <w:rFonts w:ascii="Times New Roman" w:hAnsi="Times New Roman"/>
                <w:b/>
                <w:sz w:val="24"/>
              </w:rPr>
            </w:pPr>
            <w:r>
              <w:rPr>
                <w:rFonts w:ascii="Times New Roman" w:hAnsi="Times New Roman"/>
                <w:b/>
                <w:sz w:val="24"/>
              </w:rPr>
              <w:lastRenderedPageBreak/>
              <w:t>OKUL</w:t>
            </w:r>
            <w:r>
              <w:rPr>
                <w:rFonts w:ascii="Times New Roman" w:hAnsi="Times New Roman"/>
                <w:b/>
                <w:spacing w:val="-4"/>
                <w:sz w:val="24"/>
              </w:rPr>
              <w:t xml:space="preserve"> </w:t>
            </w:r>
            <w:r>
              <w:rPr>
                <w:rFonts w:ascii="Times New Roman" w:hAnsi="Times New Roman"/>
                <w:b/>
                <w:sz w:val="24"/>
              </w:rPr>
              <w:t>MÜDÜRÜ</w:t>
            </w:r>
            <w:r>
              <w:rPr>
                <w:rFonts w:ascii="Times New Roman" w:hAnsi="Times New Roman"/>
                <w:b/>
                <w:spacing w:val="-3"/>
                <w:sz w:val="24"/>
              </w:rPr>
              <w:t xml:space="preserve"> </w:t>
            </w:r>
            <w:r>
              <w:rPr>
                <w:rFonts w:ascii="Times New Roman" w:hAnsi="Times New Roman"/>
                <w:b/>
                <w:sz w:val="24"/>
              </w:rPr>
              <w:t>SUNUŞU</w:t>
            </w:r>
          </w:p>
        </w:tc>
        <w:tc>
          <w:tcPr>
            <w:tcW w:w="1662" w:type="dxa"/>
          </w:tcPr>
          <w:p w14:paraId="73F4E533" w14:textId="77777777" w:rsidR="004A4B0F" w:rsidRDefault="004A4B0F">
            <w:pPr>
              <w:pStyle w:val="TableParagraph"/>
              <w:rPr>
                <w:rFonts w:ascii="Times New Roman"/>
                <w:sz w:val="20"/>
              </w:rPr>
            </w:pPr>
          </w:p>
        </w:tc>
      </w:tr>
      <w:tr w:rsidR="004A4B0F" w14:paraId="432749BD" w14:textId="77777777">
        <w:trPr>
          <w:trHeight w:val="317"/>
        </w:trPr>
        <w:tc>
          <w:tcPr>
            <w:tcW w:w="7326" w:type="dxa"/>
          </w:tcPr>
          <w:p w14:paraId="355378F1" w14:textId="77777777" w:rsidR="004A4B0F" w:rsidRDefault="00B31874">
            <w:pPr>
              <w:pStyle w:val="TableParagraph"/>
              <w:spacing w:before="16"/>
              <w:ind w:left="275"/>
              <w:rPr>
                <w:rFonts w:ascii="Times New Roman" w:hAnsi="Times New Roman"/>
                <w:b/>
                <w:sz w:val="24"/>
              </w:rPr>
            </w:pPr>
            <w:r>
              <w:rPr>
                <w:rFonts w:ascii="Times New Roman" w:hAnsi="Times New Roman"/>
                <w:b/>
                <w:sz w:val="24"/>
              </w:rPr>
              <w:t>İÇİNDEKİLER</w:t>
            </w:r>
          </w:p>
        </w:tc>
        <w:tc>
          <w:tcPr>
            <w:tcW w:w="1662" w:type="dxa"/>
          </w:tcPr>
          <w:p w14:paraId="5E5377C9" w14:textId="77777777" w:rsidR="004A4B0F" w:rsidRDefault="004A4B0F">
            <w:pPr>
              <w:pStyle w:val="TableParagraph"/>
              <w:rPr>
                <w:rFonts w:ascii="Times New Roman"/>
                <w:sz w:val="24"/>
              </w:rPr>
            </w:pPr>
          </w:p>
        </w:tc>
      </w:tr>
      <w:tr w:rsidR="004A4B0F" w14:paraId="17D49A1C" w14:textId="77777777">
        <w:trPr>
          <w:trHeight w:val="317"/>
        </w:trPr>
        <w:tc>
          <w:tcPr>
            <w:tcW w:w="7326" w:type="dxa"/>
          </w:tcPr>
          <w:p w14:paraId="5544AAD4" w14:textId="77777777" w:rsidR="004A4B0F" w:rsidRDefault="00B31874">
            <w:pPr>
              <w:pStyle w:val="TableParagraph"/>
              <w:spacing w:before="15"/>
              <w:ind w:left="275"/>
              <w:rPr>
                <w:rFonts w:ascii="Times New Roman"/>
                <w:b/>
                <w:sz w:val="24"/>
              </w:rPr>
            </w:pPr>
            <w:r>
              <w:rPr>
                <w:rFonts w:ascii="Times New Roman"/>
                <w:b/>
                <w:sz w:val="24"/>
              </w:rPr>
              <w:t>TABLOLAR</w:t>
            </w:r>
          </w:p>
        </w:tc>
        <w:tc>
          <w:tcPr>
            <w:tcW w:w="1662" w:type="dxa"/>
          </w:tcPr>
          <w:p w14:paraId="465A78AF" w14:textId="77777777" w:rsidR="004A4B0F" w:rsidRDefault="004A4B0F">
            <w:pPr>
              <w:pStyle w:val="TableParagraph"/>
              <w:rPr>
                <w:rFonts w:ascii="Times New Roman"/>
                <w:sz w:val="24"/>
              </w:rPr>
            </w:pPr>
          </w:p>
        </w:tc>
      </w:tr>
      <w:tr w:rsidR="004A4B0F" w14:paraId="39C105D5" w14:textId="77777777">
        <w:trPr>
          <w:trHeight w:val="317"/>
        </w:trPr>
        <w:tc>
          <w:tcPr>
            <w:tcW w:w="7326" w:type="dxa"/>
          </w:tcPr>
          <w:p w14:paraId="5228D10E" w14:textId="77777777" w:rsidR="004A4B0F" w:rsidRDefault="00B31874">
            <w:pPr>
              <w:pStyle w:val="TableParagraph"/>
              <w:spacing w:before="16"/>
              <w:ind w:left="275"/>
              <w:rPr>
                <w:rFonts w:ascii="Times New Roman" w:hAnsi="Times New Roman"/>
                <w:b/>
                <w:sz w:val="24"/>
              </w:rPr>
            </w:pPr>
            <w:r>
              <w:rPr>
                <w:rFonts w:ascii="Times New Roman" w:hAnsi="Times New Roman"/>
                <w:b/>
                <w:sz w:val="24"/>
              </w:rPr>
              <w:t>ŞEKİLLER</w:t>
            </w:r>
          </w:p>
        </w:tc>
        <w:tc>
          <w:tcPr>
            <w:tcW w:w="1662" w:type="dxa"/>
          </w:tcPr>
          <w:p w14:paraId="02E8D85C" w14:textId="77777777" w:rsidR="004A4B0F" w:rsidRDefault="004A4B0F">
            <w:pPr>
              <w:pStyle w:val="TableParagraph"/>
              <w:rPr>
                <w:rFonts w:ascii="Times New Roman"/>
                <w:sz w:val="24"/>
              </w:rPr>
            </w:pPr>
          </w:p>
        </w:tc>
      </w:tr>
      <w:tr w:rsidR="004A4B0F" w14:paraId="44A8FA37" w14:textId="77777777">
        <w:trPr>
          <w:trHeight w:val="317"/>
        </w:trPr>
        <w:tc>
          <w:tcPr>
            <w:tcW w:w="7326" w:type="dxa"/>
          </w:tcPr>
          <w:p w14:paraId="3D099000" w14:textId="77777777" w:rsidR="004A4B0F" w:rsidRDefault="00BE414A">
            <w:pPr>
              <w:pStyle w:val="TableParagraph"/>
              <w:spacing w:before="15"/>
              <w:ind w:left="275"/>
              <w:rPr>
                <w:rFonts w:ascii="Times New Roman"/>
                <w:b/>
                <w:sz w:val="24"/>
              </w:rPr>
            </w:pPr>
            <w:hyperlink w:anchor="_bookmark0" w:history="1">
              <w:r w:rsidR="00B31874">
                <w:rPr>
                  <w:rFonts w:ascii="Times New Roman"/>
                  <w:b/>
                  <w:sz w:val="24"/>
                </w:rPr>
                <w:t>TANIMLAR</w:t>
              </w:r>
            </w:hyperlink>
          </w:p>
        </w:tc>
        <w:tc>
          <w:tcPr>
            <w:tcW w:w="1662" w:type="dxa"/>
          </w:tcPr>
          <w:p w14:paraId="32E635C1" w14:textId="77777777" w:rsidR="004A4B0F" w:rsidRDefault="004A4B0F">
            <w:pPr>
              <w:pStyle w:val="TableParagraph"/>
              <w:rPr>
                <w:rFonts w:ascii="Times New Roman"/>
                <w:sz w:val="24"/>
              </w:rPr>
            </w:pPr>
          </w:p>
        </w:tc>
      </w:tr>
      <w:tr w:rsidR="004A4B0F" w14:paraId="3557BBE5" w14:textId="77777777">
        <w:trPr>
          <w:trHeight w:val="316"/>
        </w:trPr>
        <w:tc>
          <w:tcPr>
            <w:tcW w:w="7326" w:type="dxa"/>
          </w:tcPr>
          <w:p w14:paraId="2193E64D" w14:textId="77777777" w:rsidR="004A4B0F" w:rsidRDefault="00BE414A">
            <w:pPr>
              <w:pStyle w:val="TableParagraph"/>
              <w:spacing w:before="16"/>
              <w:ind w:left="275"/>
              <w:rPr>
                <w:rFonts w:ascii="Times New Roman" w:hAnsi="Times New Roman"/>
                <w:b/>
                <w:sz w:val="24"/>
              </w:rPr>
            </w:pPr>
            <w:hyperlink w:anchor="_bookmark1" w:history="1">
              <w:r w:rsidR="00B31874">
                <w:rPr>
                  <w:rFonts w:ascii="Times New Roman" w:hAnsi="Times New Roman"/>
                  <w:b/>
                  <w:sz w:val="24"/>
                </w:rPr>
                <w:t>GİRİŞ</w:t>
              </w:r>
            </w:hyperlink>
          </w:p>
        </w:tc>
        <w:tc>
          <w:tcPr>
            <w:tcW w:w="1662" w:type="dxa"/>
          </w:tcPr>
          <w:p w14:paraId="41F6D50A" w14:textId="77777777" w:rsidR="004A4B0F" w:rsidRDefault="004A4B0F">
            <w:pPr>
              <w:pStyle w:val="TableParagraph"/>
              <w:rPr>
                <w:rFonts w:ascii="Times New Roman"/>
                <w:sz w:val="24"/>
              </w:rPr>
            </w:pPr>
          </w:p>
        </w:tc>
      </w:tr>
      <w:tr w:rsidR="004A4B0F" w14:paraId="06F75BD2" w14:textId="77777777">
        <w:trPr>
          <w:trHeight w:val="325"/>
        </w:trPr>
        <w:tc>
          <w:tcPr>
            <w:tcW w:w="7326" w:type="dxa"/>
          </w:tcPr>
          <w:p w14:paraId="01D0232D" w14:textId="77777777" w:rsidR="004A4B0F" w:rsidRDefault="00B31874">
            <w:pPr>
              <w:pStyle w:val="TableParagraph"/>
              <w:spacing w:before="17" w:line="289" w:lineRule="exact"/>
              <w:ind w:left="275"/>
              <w:rPr>
                <w:rFonts w:ascii="Times New Roman" w:hAnsi="Times New Roman"/>
                <w:b/>
                <w:sz w:val="24"/>
              </w:rPr>
            </w:pPr>
            <w:r>
              <w:rPr>
                <w:b/>
                <w:sz w:val="24"/>
              </w:rPr>
              <w:t>1.</w:t>
            </w:r>
            <w:r>
              <w:rPr>
                <w:b/>
                <w:spacing w:val="48"/>
                <w:sz w:val="24"/>
              </w:rPr>
              <w:t xml:space="preserve"> </w:t>
            </w:r>
            <w:r>
              <w:rPr>
                <w:rFonts w:ascii="Times New Roman" w:hAnsi="Times New Roman"/>
                <w:b/>
                <w:sz w:val="24"/>
              </w:rPr>
              <w:t>BÖLÜM:</w:t>
            </w:r>
            <w:r>
              <w:rPr>
                <w:rFonts w:ascii="Times New Roman" w:hAnsi="Times New Roman"/>
                <w:b/>
                <w:spacing w:val="-3"/>
                <w:sz w:val="24"/>
              </w:rPr>
              <w:t xml:space="preserve"> </w:t>
            </w:r>
            <w:r>
              <w:rPr>
                <w:rFonts w:ascii="Times New Roman" w:hAnsi="Times New Roman"/>
                <w:b/>
                <w:sz w:val="24"/>
              </w:rPr>
              <w:t>STRATEJİK</w:t>
            </w:r>
            <w:r>
              <w:rPr>
                <w:rFonts w:ascii="Times New Roman" w:hAnsi="Times New Roman"/>
                <w:b/>
                <w:spacing w:val="-3"/>
                <w:sz w:val="24"/>
              </w:rPr>
              <w:t xml:space="preserve"> </w:t>
            </w:r>
            <w:r>
              <w:rPr>
                <w:rFonts w:ascii="Times New Roman" w:hAnsi="Times New Roman"/>
                <w:b/>
                <w:sz w:val="24"/>
              </w:rPr>
              <w:t>PLAN</w:t>
            </w:r>
            <w:r>
              <w:rPr>
                <w:rFonts w:ascii="Times New Roman" w:hAnsi="Times New Roman"/>
                <w:b/>
                <w:spacing w:val="-8"/>
                <w:sz w:val="24"/>
              </w:rPr>
              <w:t xml:space="preserve"> </w:t>
            </w:r>
            <w:r>
              <w:rPr>
                <w:rFonts w:ascii="Times New Roman" w:hAnsi="Times New Roman"/>
                <w:b/>
                <w:sz w:val="24"/>
              </w:rPr>
              <w:t>HAZIRLIK</w:t>
            </w:r>
            <w:r>
              <w:rPr>
                <w:rFonts w:ascii="Times New Roman" w:hAnsi="Times New Roman"/>
                <w:b/>
                <w:spacing w:val="-5"/>
                <w:sz w:val="24"/>
              </w:rPr>
              <w:t xml:space="preserve"> </w:t>
            </w:r>
            <w:r>
              <w:rPr>
                <w:rFonts w:ascii="Times New Roman" w:hAnsi="Times New Roman"/>
                <w:b/>
                <w:sz w:val="24"/>
              </w:rPr>
              <w:t>SÜRECİ</w:t>
            </w:r>
          </w:p>
        </w:tc>
        <w:tc>
          <w:tcPr>
            <w:tcW w:w="1662" w:type="dxa"/>
          </w:tcPr>
          <w:p w14:paraId="28E226CD" w14:textId="77777777" w:rsidR="004A4B0F" w:rsidRDefault="00B31874">
            <w:pPr>
              <w:pStyle w:val="TableParagraph"/>
              <w:spacing w:before="14"/>
              <w:ind w:right="199"/>
              <w:jc w:val="right"/>
              <w:rPr>
                <w:rFonts w:ascii="Times New Roman"/>
                <w:sz w:val="24"/>
              </w:rPr>
            </w:pPr>
            <w:r>
              <w:rPr>
                <w:rFonts w:ascii="Times New Roman"/>
                <w:sz w:val="24"/>
              </w:rPr>
              <w:t>1</w:t>
            </w:r>
          </w:p>
        </w:tc>
      </w:tr>
      <w:tr w:rsidR="004A4B0F" w14:paraId="56BECD6E" w14:textId="77777777">
        <w:trPr>
          <w:trHeight w:val="320"/>
        </w:trPr>
        <w:tc>
          <w:tcPr>
            <w:tcW w:w="7326" w:type="dxa"/>
          </w:tcPr>
          <w:p w14:paraId="5A8A4D7F" w14:textId="77777777" w:rsidR="004A4B0F" w:rsidRDefault="00B31874">
            <w:pPr>
              <w:pStyle w:val="TableParagraph"/>
              <w:spacing w:before="10" w:line="291" w:lineRule="exact"/>
              <w:ind w:left="557"/>
              <w:rPr>
                <w:rFonts w:ascii="Times New Roman" w:hAnsi="Times New Roman"/>
                <w:sz w:val="24"/>
              </w:rPr>
            </w:pPr>
            <w:r>
              <w:rPr>
                <w:sz w:val="24"/>
              </w:rPr>
              <w:t>A.</w:t>
            </w:r>
            <w:r>
              <w:rPr>
                <w:spacing w:val="42"/>
                <w:sz w:val="24"/>
              </w:rPr>
              <w:t xml:space="preserve"> </w:t>
            </w:r>
            <w:hyperlink w:anchor="_bookmark1" w:history="1">
              <w:r>
                <w:rPr>
                  <w:rFonts w:ascii="Times New Roman" w:hAnsi="Times New Roman"/>
                  <w:sz w:val="24"/>
                </w:rPr>
                <w:t>Strateji</w:t>
              </w:r>
              <w:r>
                <w:rPr>
                  <w:rFonts w:ascii="Times New Roman" w:hAnsi="Times New Roman"/>
                  <w:spacing w:val="-8"/>
                  <w:sz w:val="24"/>
                </w:rPr>
                <w:t xml:space="preserve"> </w:t>
              </w:r>
              <w:r>
                <w:rPr>
                  <w:rFonts w:ascii="Times New Roman" w:hAnsi="Times New Roman"/>
                  <w:sz w:val="24"/>
                </w:rPr>
                <w:t>Geliştirme</w:t>
              </w:r>
              <w:r>
                <w:rPr>
                  <w:rFonts w:ascii="Times New Roman" w:hAnsi="Times New Roman"/>
                  <w:spacing w:val="-7"/>
                  <w:sz w:val="24"/>
                </w:rPr>
                <w:t xml:space="preserve"> </w:t>
              </w:r>
              <w:r>
                <w:rPr>
                  <w:rFonts w:ascii="Times New Roman" w:hAnsi="Times New Roman"/>
                  <w:sz w:val="24"/>
                </w:rPr>
                <w:t>Kurulu</w:t>
              </w:r>
            </w:hyperlink>
          </w:p>
        </w:tc>
        <w:tc>
          <w:tcPr>
            <w:tcW w:w="1662" w:type="dxa"/>
          </w:tcPr>
          <w:p w14:paraId="06CBE28C" w14:textId="77777777" w:rsidR="004A4B0F" w:rsidRDefault="00B31874">
            <w:pPr>
              <w:pStyle w:val="TableParagraph"/>
              <w:spacing w:before="10"/>
              <w:ind w:right="199"/>
              <w:jc w:val="right"/>
              <w:rPr>
                <w:rFonts w:ascii="Times New Roman"/>
                <w:sz w:val="24"/>
              </w:rPr>
            </w:pPr>
            <w:r>
              <w:rPr>
                <w:rFonts w:ascii="Times New Roman"/>
                <w:sz w:val="24"/>
              </w:rPr>
              <w:t>1</w:t>
            </w:r>
          </w:p>
        </w:tc>
      </w:tr>
      <w:tr w:rsidR="004A4B0F" w14:paraId="3D2C8BDF" w14:textId="77777777">
        <w:trPr>
          <w:trHeight w:val="661"/>
        </w:trPr>
        <w:tc>
          <w:tcPr>
            <w:tcW w:w="7326" w:type="dxa"/>
          </w:tcPr>
          <w:p w14:paraId="70DBD41E" w14:textId="77777777" w:rsidR="004A4B0F" w:rsidRDefault="00B31874">
            <w:pPr>
              <w:pStyle w:val="TableParagraph"/>
              <w:spacing w:before="12"/>
              <w:ind w:left="557"/>
              <w:rPr>
                <w:rFonts w:ascii="Times New Roman" w:hAnsi="Times New Roman"/>
                <w:sz w:val="24"/>
              </w:rPr>
            </w:pPr>
            <w:r>
              <w:rPr>
                <w:sz w:val="24"/>
              </w:rPr>
              <w:t>B.</w:t>
            </w:r>
            <w:r>
              <w:rPr>
                <w:spacing w:val="53"/>
                <w:sz w:val="24"/>
              </w:rPr>
              <w:t xml:space="preserve"> </w:t>
            </w:r>
            <w:hyperlink w:anchor="_bookmark2" w:history="1">
              <w:r>
                <w:rPr>
                  <w:rFonts w:ascii="Times New Roman" w:hAnsi="Times New Roman"/>
                  <w:sz w:val="24"/>
                </w:rPr>
                <w:t>Stratejik</w:t>
              </w:r>
              <w:r>
                <w:rPr>
                  <w:rFonts w:ascii="Times New Roman" w:hAnsi="Times New Roman"/>
                  <w:spacing w:val="-5"/>
                  <w:sz w:val="24"/>
                </w:rPr>
                <w:t xml:space="preserve"> </w:t>
              </w:r>
              <w:r>
                <w:rPr>
                  <w:rFonts w:ascii="Times New Roman" w:hAnsi="Times New Roman"/>
                  <w:sz w:val="24"/>
                </w:rPr>
                <w:t>Plan</w:t>
              </w:r>
              <w:r>
                <w:rPr>
                  <w:rFonts w:ascii="Times New Roman" w:hAnsi="Times New Roman"/>
                  <w:spacing w:val="-5"/>
                  <w:sz w:val="24"/>
                </w:rPr>
                <w:t xml:space="preserve"> </w:t>
              </w:r>
              <w:r>
                <w:rPr>
                  <w:rFonts w:ascii="Times New Roman" w:hAnsi="Times New Roman"/>
                  <w:sz w:val="24"/>
                </w:rPr>
                <w:t>Hazırlama</w:t>
              </w:r>
              <w:r>
                <w:rPr>
                  <w:rFonts w:ascii="Times New Roman" w:hAnsi="Times New Roman"/>
                  <w:spacing w:val="-4"/>
                  <w:sz w:val="24"/>
                </w:rPr>
                <w:t xml:space="preserve"> </w:t>
              </w:r>
              <w:r>
                <w:rPr>
                  <w:rFonts w:ascii="Times New Roman" w:hAnsi="Times New Roman"/>
                  <w:sz w:val="24"/>
                </w:rPr>
                <w:t>Ekibi</w:t>
              </w:r>
            </w:hyperlink>
          </w:p>
          <w:p w14:paraId="3C6576F7" w14:textId="77777777" w:rsidR="004A4B0F" w:rsidRDefault="00B31874">
            <w:pPr>
              <w:pStyle w:val="TableParagraph"/>
              <w:spacing w:before="31"/>
              <w:ind w:left="200"/>
              <w:rPr>
                <w:rFonts w:ascii="Times New Roman" w:hAnsi="Times New Roman"/>
                <w:b/>
                <w:sz w:val="24"/>
              </w:rPr>
            </w:pPr>
            <w:r>
              <w:rPr>
                <w:rFonts w:ascii="Times New Roman" w:hAnsi="Times New Roman"/>
                <w:b/>
                <w:sz w:val="24"/>
              </w:rPr>
              <w:t>2.BÖLÜM:</w:t>
            </w:r>
            <w:r>
              <w:rPr>
                <w:rFonts w:ascii="Times New Roman" w:hAnsi="Times New Roman"/>
                <w:b/>
                <w:spacing w:val="-3"/>
                <w:sz w:val="24"/>
              </w:rPr>
              <w:t xml:space="preserve"> </w:t>
            </w:r>
            <w:r>
              <w:rPr>
                <w:rFonts w:ascii="Times New Roman" w:hAnsi="Times New Roman"/>
                <w:b/>
                <w:sz w:val="24"/>
              </w:rPr>
              <w:t>DURUM</w:t>
            </w:r>
            <w:r>
              <w:rPr>
                <w:rFonts w:ascii="Times New Roman" w:hAnsi="Times New Roman"/>
                <w:b/>
                <w:spacing w:val="-4"/>
                <w:sz w:val="24"/>
              </w:rPr>
              <w:t xml:space="preserve"> </w:t>
            </w:r>
            <w:r>
              <w:rPr>
                <w:rFonts w:ascii="Times New Roman" w:hAnsi="Times New Roman"/>
                <w:b/>
                <w:sz w:val="24"/>
              </w:rPr>
              <w:t>ANALİZİ</w:t>
            </w:r>
          </w:p>
        </w:tc>
        <w:tc>
          <w:tcPr>
            <w:tcW w:w="1662" w:type="dxa"/>
          </w:tcPr>
          <w:p w14:paraId="1B91A325" w14:textId="77777777" w:rsidR="004A4B0F" w:rsidRDefault="00B31874">
            <w:pPr>
              <w:pStyle w:val="TableParagraph"/>
              <w:spacing w:before="12"/>
              <w:ind w:right="199"/>
              <w:jc w:val="right"/>
              <w:rPr>
                <w:rFonts w:ascii="Times New Roman"/>
                <w:sz w:val="24"/>
              </w:rPr>
            </w:pPr>
            <w:r>
              <w:rPr>
                <w:rFonts w:ascii="Times New Roman"/>
                <w:sz w:val="24"/>
              </w:rPr>
              <w:t>1</w:t>
            </w:r>
          </w:p>
        </w:tc>
      </w:tr>
      <w:tr w:rsidR="004A4B0F" w14:paraId="3071FACE" w14:textId="77777777">
        <w:trPr>
          <w:trHeight w:val="686"/>
        </w:trPr>
        <w:tc>
          <w:tcPr>
            <w:tcW w:w="7326" w:type="dxa"/>
          </w:tcPr>
          <w:p w14:paraId="70FEC426" w14:textId="77777777" w:rsidR="004A4B0F" w:rsidRPr="009911E9" w:rsidRDefault="00B31874">
            <w:pPr>
              <w:pStyle w:val="TableParagraph"/>
              <w:numPr>
                <w:ilvl w:val="0"/>
                <w:numId w:val="35"/>
              </w:numPr>
              <w:tabs>
                <w:tab w:val="left" w:pos="842"/>
              </w:tabs>
              <w:spacing w:before="39"/>
              <w:rPr>
                <w:rFonts w:ascii="Times New Roman" w:hAnsi="Times New Roman" w:cs="Times New Roman"/>
                <w:sz w:val="24"/>
                <w:szCs w:val="24"/>
              </w:rPr>
            </w:pPr>
            <w:r w:rsidRPr="009911E9">
              <w:rPr>
                <w:rFonts w:ascii="Times New Roman" w:hAnsi="Times New Roman" w:cs="Times New Roman"/>
                <w:sz w:val="24"/>
                <w:szCs w:val="24"/>
              </w:rPr>
              <w:t>Kurumsal</w:t>
            </w:r>
            <w:r w:rsidRPr="009911E9">
              <w:rPr>
                <w:rFonts w:ascii="Times New Roman" w:hAnsi="Times New Roman" w:cs="Times New Roman"/>
                <w:spacing w:val="-3"/>
                <w:sz w:val="24"/>
                <w:szCs w:val="24"/>
              </w:rPr>
              <w:t xml:space="preserve"> </w:t>
            </w:r>
            <w:r w:rsidRPr="009911E9">
              <w:rPr>
                <w:rFonts w:ascii="Times New Roman" w:hAnsi="Times New Roman" w:cs="Times New Roman"/>
                <w:sz w:val="24"/>
                <w:szCs w:val="24"/>
              </w:rPr>
              <w:t>Tarihçe</w:t>
            </w:r>
          </w:p>
          <w:p w14:paraId="78B7D359" w14:textId="77777777" w:rsidR="004A4B0F" w:rsidRDefault="00B31874">
            <w:pPr>
              <w:pStyle w:val="TableParagraph"/>
              <w:numPr>
                <w:ilvl w:val="0"/>
                <w:numId w:val="35"/>
              </w:numPr>
              <w:tabs>
                <w:tab w:val="left" w:pos="842"/>
              </w:tabs>
              <w:spacing w:before="45" w:line="290" w:lineRule="exact"/>
              <w:rPr>
                <w:rFonts w:ascii="Times New Roman" w:hAnsi="Times New Roman"/>
                <w:sz w:val="24"/>
              </w:rPr>
            </w:pPr>
            <w:r>
              <w:rPr>
                <w:rFonts w:ascii="Times New Roman" w:hAnsi="Times New Roman"/>
                <w:sz w:val="24"/>
              </w:rPr>
              <w:t>Uygulanmakta</w:t>
            </w:r>
            <w:r>
              <w:rPr>
                <w:rFonts w:ascii="Times New Roman" w:hAnsi="Times New Roman"/>
                <w:spacing w:val="-3"/>
                <w:sz w:val="24"/>
              </w:rPr>
              <w:t xml:space="preserve"> </w:t>
            </w:r>
            <w:r>
              <w:rPr>
                <w:rFonts w:ascii="Times New Roman" w:hAnsi="Times New Roman"/>
                <w:sz w:val="24"/>
              </w:rPr>
              <w:t>Olan</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11"/>
                <w:sz w:val="24"/>
              </w:rPr>
              <w:t xml:space="preserve"> </w:t>
            </w:r>
            <w:r>
              <w:rPr>
                <w:rFonts w:ascii="Times New Roman" w:hAnsi="Times New Roman"/>
                <w:sz w:val="24"/>
              </w:rPr>
              <w:t>Planın</w:t>
            </w:r>
            <w:r>
              <w:rPr>
                <w:rFonts w:ascii="Times New Roman" w:hAnsi="Times New Roman"/>
                <w:spacing w:val="-8"/>
                <w:sz w:val="24"/>
              </w:rPr>
              <w:t xml:space="preserve"> </w:t>
            </w:r>
            <w:r>
              <w:rPr>
                <w:rFonts w:ascii="Times New Roman" w:hAnsi="Times New Roman"/>
                <w:sz w:val="24"/>
              </w:rPr>
              <w:t>Değerlendirilmesi</w:t>
            </w:r>
          </w:p>
        </w:tc>
        <w:tc>
          <w:tcPr>
            <w:tcW w:w="1662" w:type="dxa"/>
          </w:tcPr>
          <w:p w14:paraId="3F33ECC0" w14:textId="77777777" w:rsidR="004A4B0F" w:rsidRDefault="00B31874">
            <w:pPr>
              <w:pStyle w:val="TableParagraph"/>
              <w:spacing w:before="39"/>
              <w:ind w:left="1342"/>
              <w:rPr>
                <w:rFonts w:ascii="Times New Roman"/>
                <w:sz w:val="24"/>
              </w:rPr>
            </w:pPr>
            <w:r>
              <w:rPr>
                <w:rFonts w:ascii="Times New Roman"/>
                <w:sz w:val="24"/>
              </w:rPr>
              <w:t>2</w:t>
            </w:r>
          </w:p>
          <w:p w14:paraId="460E5F7C" w14:textId="77777777" w:rsidR="004A4B0F" w:rsidRDefault="00B31874">
            <w:pPr>
              <w:pStyle w:val="TableParagraph"/>
              <w:spacing w:before="42"/>
              <w:ind w:left="1313"/>
            </w:pPr>
            <w:r>
              <w:rPr>
                <w:w w:val="99"/>
              </w:rPr>
              <w:t>2</w:t>
            </w:r>
          </w:p>
        </w:tc>
      </w:tr>
      <w:tr w:rsidR="004A4B0F" w14:paraId="57F29529" w14:textId="77777777">
        <w:trPr>
          <w:trHeight w:val="321"/>
        </w:trPr>
        <w:tc>
          <w:tcPr>
            <w:tcW w:w="7326" w:type="dxa"/>
          </w:tcPr>
          <w:p w14:paraId="1FAF73C0" w14:textId="77777777" w:rsidR="004A4B0F" w:rsidRDefault="00B31874">
            <w:pPr>
              <w:pStyle w:val="TableParagraph"/>
              <w:spacing w:before="11" w:line="290" w:lineRule="exact"/>
              <w:ind w:left="558"/>
              <w:rPr>
                <w:rFonts w:ascii="Times New Roman"/>
                <w:sz w:val="24"/>
              </w:rPr>
            </w:pPr>
            <w:r>
              <w:rPr>
                <w:sz w:val="24"/>
              </w:rPr>
              <w:t>C.</w:t>
            </w:r>
            <w:r>
              <w:rPr>
                <w:spacing w:val="53"/>
                <w:sz w:val="24"/>
              </w:rPr>
              <w:t xml:space="preserve"> </w:t>
            </w:r>
            <w:r>
              <w:rPr>
                <w:rFonts w:ascii="Times New Roman"/>
                <w:sz w:val="24"/>
              </w:rPr>
              <w:t>Mevzuat</w:t>
            </w:r>
            <w:r>
              <w:rPr>
                <w:rFonts w:ascii="Times New Roman"/>
                <w:spacing w:val="-9"/>
                <w:sz w:val="24"/>
              </w:rPr>
              <w:t xml:space="preserve"> </w:t>
            </w:r>
            <w:r>
              <w:rPr>
                <w:rFonts w:ascii="Times New Roman"/>
                <w:sz w:val="24"/>
              </w:rPr>
              <w:t>Analizi</w:t>
            </w:r>
          </w:p>
        </w:tc>
        <w:tc>
          <w:tcPr>
            <w:tcW w:w="1662" w:type="dxa"/>
          </w:tcPr>
          <w:p w14:paraId="28F84818" w14:textId="77777777" w:rsidR="004A4B0F" w:rsidRDefault="00B31874">
            <w:pPr>
              <w:pStyle w:val="TableParagraph"/>
              <w:spacing w:before="11"/>
              <w:ind w:right="199"/>
              <w:jc w:val="right"/>
              <w:rPr>
                <w:rFonts w:ascii="Times New Roman"/>
                <w:sz w:val="24"/>
              </w:rPr>
            </w:pPr>
            <w:r>
              <w:rPr>
                <w:rFonts w:ascii="Times New Roman"/>
                <w:sz w:val="24"/>
              </w:rPr>
              <w:t>2</w:t>
            </w:r>
          </w:p>
        </w:tc>
      </w:tr>
      <w:tr w:rsidR="004A4B0F" w14:paraId="411069CB" w14:textId="77777777">
        <w:trPr>
          <w:trHeight w:val="321"/>
        </w:trPr>
        <w:tc>
          <w:tcPr>
            <w:tcW w:w="7326" w:type="dxa"/>
          </w:tcPr>
          <w:p w14:paraId="10513AF0" w14:textId="77777777" w:rsidR="004A4B0F" w:rsidRDefault="00B31874">
            <w:pPr>
              <w:pStyle w:val="TableParagraph"/>
              <w:spacing w:before="11" w:line="290" w:lineRule="exact"/>
              <w:ind w:left="558"/>
              <w:rPr>
                <w:rFonts w:ascii="Times New Roman" w:hAnsi="Times New Roman"/>
                <w:sz w:val="24"/>
              </w:rPr>
            </w:pPr>
            <w:r>
              <w:rPr>
                <w:sz w:val="24"/>
              </w:rPr>
              <w:t>D.</w:t>
            </w:r>
            <w:r>
              <w:rPr>
                <w:spacing w:val="36"/>
                <w:sz w:val="24"/>
              </w:rPr>
              <w:t xml:space="preserve"> </w:t>
            </w:r>
            <w:r>
              <w:rPr>
                <w:rFonts w:ascii="Times New Roman" w:hAnsi="Times New Roman"/>
                <w:sz w:val="24"/>
              </w:rPr>
              <w:t>Üst</w:t>
            </w:r>
            <w:r>
              <w:rPr>
                <w:rFonts w:ascii="Times New Roman" w:hAnsi="Times New Roman"/>
                <w:spacing w:val="-6"/>
                <w:sz w:val="24"/>
              </w:rPr>
              <w:t xml:space="preserve"> </w:t>
            </w:r>
            <w:r>
              <w:rPr>
                <w:rFonts w:ascii="Times New Roman" w:hAnsi="Times New Roman"/>
                <w:sz w:val="24"/>
              </w:rPr>
              <w:t>Politika</w:t>
            </w:r>
            <w:r>
              <w:rPr>
                <w:rFonts w:ascii="Times New Roman" w:hAnsi="Times New Roman"/>
                <w:spacing w:val="-8"/>
                <w:sz w:val="24"/>
              </w:rPr>
              <w:t xml:space="preserve"> </w:t>
            </w:r>
            <w:r>
              <w:rPr>
                <w:rFonts w:ascii="Times New Roman" w:hAnsi="Times New Roman"/>
                <w:sz w:val="24"/>
              </w:rPr>
              <w:t>Belgeleri</w:t>
            </w:r>
            <w:r>
              <w:rPr>
                <w:rFonts w:ascii="Times New Roman" w:hAnsi="Times New Roman"/>
                <w:spacing w:val="-9"/>
                <w:sz w:val="24"/>
              </w:rPr>
              <w:t xml:space="preserve"> </w:t>
            </w:r>
            <w:r>
              <w:rPr>
                <w:rFonts w:ascii="Times New Roman" w:hAnsi="Times New Roman"/>
                <w:sz w:val="24"/>
              </w:rPr>
              <w:t>Analizi</w:t>
            </w:r>
          </w:p>
        </w:tc>
        <w:tc>
          <w:tcPr>
            <w:tcW w:w="1662" w:type="dxa"/>
          </w:tcPr>
          <w:p w14:paraId="174EB207" w14:textId="77777777" w:rsidR="004A4B0F" w:rsidRDefault="00B31874">
            <w:pPr>
              <w:pStyle w:val="TableParagraph"/>
              <w:spacing w:before="11"/>
              <w:ind w:right="199"/>
              <w:jc w:val="right"/>
              <w:rPr>
                <w:rFonts w:ascii="Times New Roman"/>
                <w:sz w:val="24"/>
              </w:rPr>
            </w:pPr>
            <w:r>
              <w:rPr>
                <w:rFonts w:ascii="Times New Roman"/>
                <w:sz w:val="24"/>
              </w:rPr>
              <w:t>4</w:t>
            </w:r>
          </w:p>
        </w:tc>
      </w:tr>
      <w:tr w:rsidR="004A4B0F" w14:paraId="028D4518" w14:textId="77777777">
        <w:trPr>
          <w:trHeight w:val="321"/>
        </w:trPr>
        <w:tc>
          <w:tcPr>
            <w:tcW w:w="7326" w:type="dxa"/>
          </w:tcPr>
          <w:p w14:paraId="2DB773E1" w14:textId="3D435404" w:rsidR="004A4B0F" w:rsidRDefault="004F0027" w:rsidP="004F0027">
            <w:pPr>
              <w:pStyle w:val="TableParagraph"/>
              <w:spacing w:before="11" w:line="290" w:lineRule="exact"/>
              <w:ind w:right="1247"/>
              <w:jc w:val="center"/>
              <w:rPr>
                <w:rFonts w:ascii="Times New Roman" w:hAnsi="Times New Roman"/>
                <w:sz w:val="24"/>
              </w:rPr>
            </w:pPr>
            <w:r>
              <w:rPr>
                <w:spacing w:val="-1"/>
                <w:sz w:val="24"/>
              </w:rPr>
              <w:t xml:space="preserve">         </w:t>
            </w:r>
            <w:r w:rsidR="00B31874">
              <w:rPr>
                <w:spacing w:val="-1"/>
                <w:sz w:val="24"/>
              </w:rPr>
              <w:t>E.</w:t>
            </w:r>
            <w:r w:rsidR="00B31874">
              <w:rPr>
                <w:spacing w:val="15"/>
                <w:sz w:val="24"/>
              </w:rPr>
              <w:t xml:space="preserve"> </w:t>
            </w:r>
            <w:r w:rsidR="00B31874">
              <w:rPr>
                <w:rFonts w:ascii="Times New Roman" w:hAnsi="Times New Roman"/>
                <w:spacing w:val="-1"/>
                <w:sz w:val="24"/>
              </w:rPr>
              <w:t>Faaliyet</w:t>
            </w:r>
            <w:r w:rsidR="00B31874">
              <w:rPr>
                <w:rFonts w:ascii="Times New Roman" w:hAnsi="Times New Roman"/>
                <w:spacing w:val="-5"/>
                <w:sz w:val="24"/>
              </w:rPr>
              <w:t xml:space="preserve"> </w:t>
            </w:r>
            <w:r w:rsidR="00B31874">
              <w:rPr>
                <w:rFonts w:ascii="Times New Roman" w:hAnsi="Times New Roman"/>
                <w:sz w:val="24"/>
              </w:rPr>
              <w:t>Alanları</w:t>
            </w:r>
            <w:r w:rsidR="00B31874">
              <w:rPr>
                <w:rFonts w:ascii="Times New Roman" w:hAnsi="Times New Roman"/>
                <w:spacing w:val="-5"/>
                <w:sz w:val="24"/>
              </w:rPr>
              <w:t xml:space="preserve"> </w:t>
            </w:r>
            <w:r w:rsidR="00B31874">
              <w:rPr>
                <w:rFonts w:ascii="Times New Roman" w:hAnsi="Times New Roman"/>
                <w:sz w:val="24"/>
              </w:rPr>
              <w:t>ile</w:t>
            </w:r>
            <w:r w:rsidR="00B31874">
              <w:rPr>
                <w:rFonts w:ascii="Times New Roman" w:hAnsi="Times New Roman"/>
                <w:spacing w:val="-4"/>
                <w:sz w:val="24"/>
              </w:rPr>
              <w:t xml:space="preserve"> </w:t>
            </w:r>
            <w:r w:rsidR="00B31874">
              <w:rPr>
                <w:rFonts w:ascii="Times New Roman" w:hAnsi="Times New Roman"/>
                <w:sz w:val="24"/>
              </w:rPr>
              <w:t>Ürün</w:t>
            </w:r>
            <w:r w:rsidR="00B31874">
              <w:rPr>
                <w:rFonts w:ascii="Times New Roman" w:hAnsi="Times New Roman"/>
                <w:spacing w:val="-4"/>
                <w:sz w:val="24"/>
              </w:rPr>
              <w:t xml:space="preserve"> </w:t>
            </w:r>
            <w:r w:rsidR="00B31874">
              <w:rPr>
                <w:rFonts w:ascii="Times New Roman" w:hAnsi="Times New Roman"/>
                <w:sz w:val="24"/>
              </w:rPr>
              <w:t>ve</w:t>
            </w:r>
            <w:r w:rsidR="00B31874">
              <w:rPr>
                <w:rFonts w:ascii="Times New Roman" w:hAnsi="Times New Roman"/>
                <w:spacing w:val="-15"/>
                <w:sz w:val="24"/>
              </w:rPr>
              <w:t xml:space="preserve"> </w:t>
            </w:r>
            <w:r w:rsidR="00B31874">
              <w:rPr>
                <w:rFonts w:ascii="Times New Roman" w:hAnsi="Times New Roman"/>
                <w:sz w:val="24"/>
              </w:rPr>
              <w:t>Hizmetlerin</w:t>
            </w:r>
            <w:r w:rsidR="00B31874">
              <w:rPr>
                <w:rFonts w:ascii="Times New Roman" w:hAnsi="Times New Roman"/>
                <w:spacing w:val="-7"/>
                <w:sz w:val="24"/>
              </w:rPr>
              <w:t xml:space="preserve"> </w:t>
            </w:r>
            <w:r w:rsidR="00B31874">
              <w:rPr>
                <w:rFonts w:ascii="Times New Roman" w:hAnsi="Times New Roman"/>
                <w:sz w:val="24"/>
              </w:rPr>
              <w:t>Belirlenmesi</w:t>
            </w:r>
          </w:p>
        </w:tc>
        <w:tc>
          <w:tcPr>
            <w:tcW w:w="1662" w:type="dxa"/>
          </w:tcPr>
          <w:p w14:paraId="71E53E20" w14:textId="77777777" w:rsidR="004A4B0F" w:rsidRDefault="00B31874">
            <w:pPr>
              <w:pStyle w:val="TableParagraph"/>
              <w:spacing w:before="11"/>
              <w:ind w:right="199"/>
              <w:jc w:val="right"/>
              <w:rPr>
                <w:rFonts w:ascii="Times New Roman"/>
                <w:sz w:val="24"/>
              </w:rPr>
            </w:pPr>
            <w:r>
              <w:rPr>
                <w:rFonts w:ascii="Times New Roman"/>
                <w:sz w:val="24"/>
              </w:rPr>
              <w:t>5</w:t>
            </w:r>
          </w:p>
        </w:tc>
      </w:tr>
      <w:tr w:rsidR="004A4B0F" w14:paraId="6A32B328" w14:textId="77777777">
        <w:trPr>
          <w:trHeight w:val="321"/>
        </w:trPr>
        <w:tc>
          <w:tcPr>
            <w:tcW w:w="7326" w:type="dxa"/>
          </w:tcPr>
          <w:p w14:paraId="00A059C1" w14:textId="77777777" w:rsidR="004A4B0F" w:rsidRDefault="00B31874">
            <w:pPr>
              <w:pStyle w:val="TableParagraph"/>
              <w:spacing w:before="11" w:line="290" w:lineRule="exact"/>
              <w:ind w:left="558"/>
              <w:rPr>
                <w:rFonts w:ascii="Times New Roman" w:hAnsi="Times New Roman"/>
                <w:sz w:val="24"/>
              </w:rPr>
            </w:pPr>
            <w:r>
              <w:rPr>
                <w:sz w:val="24"/>
              </w:rPr>
              <w:t>F.</w:t>
            </w:r>
            <w:r>
              <w:rPr>
                <w:spacing w:val="14"/>
                <w:sz w:val="24"/>
              </w:rPr>
              <w:t xml:space="preserve"> </w:t>
            </w:r>
            <w:r>
              <w:rPr>
                <w:rFonts w:ascii="Times New Roman" w:hAnsi="Times New Roman"/>
                <w:sz w:val="24"/>
              </w:rPr>
              <w:t>Paydaş</w:t>
            </w:r>
            <w:r>
              <w:rPr>
                <w:rFonts w:ascii="Times New Roman" w:hAnsi="Times New Roman"/>
                <w:spacing w:val="-9"/>
                <w:sz w:val="24"/>
              </w:rPr>
              <w:t xml:space="preserve"> </w:t>
            </w:r>
            <w:r>
              <w:rPr>
                <w:rFonts w:ascii="Times New Roman" w:hAnsi="Times New Roman"/>
                <w:sz w:val="24"/>
              </w:rPr>
              <w:t>Analizi</w:t>
            </w:r>
          </w:p>
        </w:tc>
        <w:tc>
          <w:tcPr>
            <w:tcW w:w="1662" w:type="dxa"/>
          </w:tcPr>
          <w:p w14:paraId="229FDECA" w14:textId="77777777" w:rsidR="004A4B0F" w:rsidRDefault="00B31874">
            <w:pPr>
              <w:pStyle w:val="TableParagraph"/>
              <w:spacing w:before="11"/>
              <w:ind w:right="199"/>
              <w:jc w:val="right"/>
              <w:rPr>
                <w:rFonts w:ascii="Times New Roman"/>
                <w:sz w:val="24"/>
              </w:rPr>
            </w:pPr>
            <w:r>
              <w:rPr>
                <w:rFonts w:ascii="Times New Roman"/>
                <w:sz w:val="24"/>
              </w:rPr>
              <w:t>5</w:t>
            </w:r>
          </w:p>
        </w:tc>
      </w:tr>
      <w:tr w:rsidR="004A4B0F" w14:paraId="164735D5" w14:textId="77777777">
        <w:trPr>
          <w:trHeight w:val="322"/>
        </w:trPr>
        <w:tc>
          <w:tcPr>
            <w:tcW w:w="7326" w:type="dxa"/>
          </w:tcPr>
          <w:p w14:paraId="360FF30A" w14:textId="77777777" w:rsidR="004A4B0F" w:rsidRDefault="00B31874">
            <w:pPr>
              <w:pStyle w:val="TableParagraph"/>
              <w:spacing w:before="11" w:line="291" w:lineRule="exact"/>
              <w:ind w:left="558"/>
              <w:rPr>
                <w:rFonts w:ascii="Times New Roman" w:hAnsi="Times New Roman"/>
                <w:sz w:val="24"/>
              </w:rPr>
            </w:pPr>
            <w:r>
              <w:rPr>
                <w:sz w:val="24"/>
              </w:rPr>
              <w:t>G.</w:t>
            </w:r>
            <w:r>
              <w:rPr>
                <w:spacing w:val="32"/>
                <w:sz w:val="24"/>
              </w:rPr>
              <w:t xml:space="preserve"> </w:t>
            </w:r>
            <w:hyperlink w:anchor="_bookmark3" w:history="1">
              <w:r>
                <w:rPr>
                  <w:rFonts w:ascii="Times New Roman" w:hAnsi="Times New Roman"/>
                  <w:sz w:val="24"/>
                </w:rPr>
                <w:t>Kuruluş</w:t>
              </w:r>
              <w:r>
                <w:rPr>
                  <w:rFonts w:ascii="Times New Roman" w:hAnsi="Times New Roman"/>
                  <w:spacing w:val="-7"/>
                  <w:sz w:val="24"/>
                </w:rPr>
                <w:t xml:space="preserve"> </w:t>
              </w:r>
              <w:r>
                <w:rPr>
                  <w:rFonts w:ascii="Times New Roman" w:hAnsi="Times New Roman"/>
                  <w:sz w:val="24"/>
                </w:rPr>
                <w:t>İçi</w:t>
              </w:r>
              <w:r>
                <w:rPr>
                  <w:rFonts w:ascii="Times New Roman" w:hAnsi="Times New Roman"/>
                  <w:spacing w:val="-8"/>
                  <w:sz w:val="24"/>
                </w:rPr>
                <w:t xml:space="preserve"> </w:t>
              </w:r>
              <w:r>
                <w:rPr>
                  <w:rFonts w:ascii="Times New Roman" w:hAnsi="Times New Roman"/>
                  <w:sz w:val="24"/>
                </w:rPr>
                <w:t>Analiz</w:t>
              </w:r>
            </w:hyperlink>
          </w:p>
        </w:tc>
        <w:tc>
          <w:tcPr>
            <w:tcW w:w="1662" w:type="dxa"/>
          </w:tcPr>
          <w:p w14:paraId="1CEB9F33" w14:textId="77777777" w:rsidR="004A4B0F" w:rsidRDefault="00B31874">
            <w:pPr>
              <w:pStyle w:val="TableParagraph"/>
              <w:spacing w:before="11"/>
              <w:ind w:right="199"/>
              <w:jc w:val="right"/>
              <w:rPr>
                <w:rFonts w:ascii="Times New Roman"/>
                <w:sz w:val="24"/>
              </w:rPr>
            </w:pPr>
            <w:r>
              <w:rPr>
                <w:rFonts w:ascii="Times New Roman"/>
                <w:sz w:val="24"/>
              </w:rPr>
              <w:t>8</w:t>
            </w:r>
          </w:p>
        </w:tc>
      </w:tr>
      <w:tr w:rsidR="004A4B0F" w14:paraId="3D34B336" w14:textId="77777777">
        <w:trPr>
          <w:trHeight w:val="329"/>
        </w:trPr>
        <w:tc>
          <w:tcPr>
            <w:tcW w:w="7326" w:type="dxa"/>
          </w:tcPr>
          <w:p w14:paraId="44E8D8BD" w14:textId="77777777" w:rsidR="004A4B0F" w:rsidRDefault="00B31874">
            <w:pPr>
              <w:pStyle w:val="TableParagraph"/>
              <w:spacing w:before="12"/>
              <w:ind w:left="558"/>
              <w:rPr>
                <w:rFonts w:ascii="Times New Roman"/>
                <w:sz w:val="24"/>
              </w:rPr>
            </w:pPr>
            <w:r>
              <w:rPr>
                <w:sz w:val="24"/>
              </w:rPr>
              <w:t>H.</w:t>
            </w:r>
            <w:r>
              <w:rPr>
                <w:spacing w:val="-2"/>
                <w:sz w:val="24"/>
              </w:rPr>
              <w:t xml:space="preserve"> </w:t>
            </w:r>
            <w:r>
              <w:rPr>
                <w:rFonts w:ascii="Times New Roman"/>
                <w:sz w:val="24"/>
              </w:rPr>
              <w:t>GZFT</w:t>
            </w:r>
            <w:r>
              <w:rPr>
                <w:rFonts w:ascii="Times New Roman"/>
                <w:spacing w:val="1"/>
                <w:sz w:val="24"/>
              </w:rPr>
              <w:t xml:space="preserve"> </w:t>
            </w:r>
            <w:r>
              <w:rPr>
                <w:rFonts w:ascii="Times New Roman"/>
                <w:sz w:val="24"/>
              </w:rPr>
              <w:t>Analizi</w:t>
            </w:r>
          </w:p>
        </w:tc>
        <w:tc>
          <w:tcPr>
            <w:tcW w:w="1662" w:type="dxa"/>
          </w:tcPr>
          <w:p w14:paraId="33CF9284" w14:textId="77777777" w:rsidR="004A4B0F" w:rsidRDefault="00B31874">
            <w:pPr>
              <w:pStyle w:val="TableParagraph"/>
              <w:spacing w:before="12"/>
              <w:ind w:right="199"/>
              <w:jc w:val="right"/>
              <w:rPr>
                <w:rFonts w:ascii="Times New Roman"/>
                <w:sz w:val="24"/>
              </w:rPr>
            </w:pPr>
            <w:r>
              <w:rPr>
                <w:rFonts w:ascii="Times New Roman"/>
                <w:sz w:val="24"/>
              </w:rPr>
              <w:t>11</w:t>
            </w:r>
          </w:p>
        </w:tc>
      </w:tr>
      <w:tr w:rsidR="004A4B0F" w14:paraId="113F32A4" w14:textId="77777777">
        <w:trPr>
          <w:trHeight w:val="336"/>
        </w:trPr>
        <w:tc>
          <w:tcPr>
            <w:tcW w:w="7326" w:type="dxa"/>
          </w:tcPr>
          <w:p w14:paraId="29CBEF9E" w14:textId="77777777" w:rsidR="004A4B0F" w:rsidRDefault="00B31874">
            <w:pPr>
              <w:pStyle w:val="TableParagraph"/>
              <w:spacing w:before="19"/>
              <w:ind w:left="558"/>
              <w:rPr>
                <w:rFonts w:ascii="Times New Roman" w:hAnsi="Times New Roman"/>
                <w:sz w:val="24"/>
              </w:rPr>
            </w:pPr>
            <w:r>
              <w:rPr>
                <w:spacing w:val="-1"/>
                <w:sz w:val="24"/>
              </w:rPr>
              <w:t>İ</w:t>
            </w:r>
            <w:r>
              <w:rPr>
                <w:sz w:val="24"/>
              </w:rPr>
              <w:t xml:space="preserve"> </w:t>
            </w:r>
            <w:r>
              <w:rPr>
                <w:spacing w:val="-1"/>
                <w:sz w:val="24"/>
              </w:rPr>
              <w:t>.</w:t>
            </w:r>
            <w:hyperlink w:anchor="_bookmark5" w:history="1">
              <w:r>
                <w:rPr>
                  <w:rFonts w:ascii="Times New Roman" w:hAnsi="Times New Roman"/>
                  <w:spacing w:val="-1"/>
                  <w:sz w:val="24"/>
                </w:rPr>
                <w:t>Tespitler</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4"/>
                  <w:sz w:val="24"/>
                </w:rPr>
                <w:t xml:space="preserve"> </w:t>
              </w:r>
              <w:r>
                <w:rPr>
                  <w:rFonts w:ascii="Times New Roman" w:hAnsi="Times New Roman"/>
                  <w:sz w:val="24"/>
                </w:rPr>
                <w:t>İhtiyaçların Belirlenmesi</w:t>
              </w:r>
            </w:hyperlink>
          </w:p>
        </w:tc>
        <w:tc>
          <w:tcPr>
            <w:tcW w:w="1662" w:type="dxa"/>
          </w:tcPr>
          <w:p w14:paraId="0FB44171" w14:textId="77777777" w:rsidR="004A4B0F" w:rsidRDefault="00B31874">
            <w:pPr>
              <w:pStyle w:val="TableParagraph"/>
              <w:spacing w:before="18"/>
              <w:ind w:right="199"/>
              <w:jc w:val="right"/>
              <w:rPr>
                <w:rFonts w:ascii="Times New Roman"/>
                <w:sz w:val="24"/>
              </w:rPr>
            </w:pPr>
            <w:r>
              <w:rPr>
                <w:rFonts w:ascii="Times New Roman"/>
                <w:sz w:val="24"/>
              </w:rPr>
              <w:t>12</w:t>
            </w:r>
          </w:p>
        </w:tc>
      </w:tr>
      <w:tr w:rsidR="004A4B0F" w14:paraId="00F469CA" w14:textId="77777777">
        <w:trPr>
          <w:trHeight w:val="289"/>
        </w:trPr>
        <w:tc>
          <w:tcPr>
            <w:tcW w:w="7326" w:type="dxa"/>
          </w:tcPr>
          <w:p w14:paraId="267C5D64" w14:textId="77777777" w:rsidR="004A4B0F" w:rsidRDefault="00B31874">
            <w:pPr>
              <w:pStyle w:val="TableParagraph"/>
              <w:spacing w:before="13" w:line="256" w:lineRule="exact"/>
              <w:ind w:left="558"/>
              <w:rPr>
                <w:rFonts w:ascii="Times New Roman"/>
                <w:b/>
                <w:sz w:val="24"/>
              </w:rPr>
            </w:pPr>
            <w:r>
              <w:rPr>
                <w:rFonts w:ascii="Times New Roman"/>
                <w:b/>
                <w:sz w:val="24"/>
              </w:rPr>
              <w:t>EKLER</w:t>
            </w:r>
          </w:p>
        </w:tc>
        <w:tc>
          <w:tcPr>
            <w:tcW w:w="1662" w:type="dxa"/>
          </w:tcPr>
          <w:p w14:paraId="0C179D26" w14:textId="77777777" w:rsidR="004A4B0F" w:rsidRDefault="00B31874">
            <w:pPr>
              <w:pStyle w:val="TableParagraph"/>
              <w:spacing w:before="11" w:line="258" w:lineRule="exact"/>
              <w:ind w:right="199"/>
              <w:jc w:val="right"/>
              <w:rPr>
                <w:rFonts w:ascii="Times New Roman"/>
                <w:sz w:val="24"/>
              </w:rPr>
            </w:pPr>
            <w:r>
              <w:rPr>
                <w:rFonts w:ascii="Times New Roman"/>
                <w:sz w:val="24"/>
              </w:rPr>
              <w:t>26</w:t>
            </w:r>
          </w:p>
        </w:tc>
      </w:tr>
    </w:tbl>
    <w:p w14:paraId="3B8B1997" w14:textId="77777777" w:rsidR="004A4B0F" w:rsidRDefault="004A4B0F">
      <w:pPr>
        <w:spacing w:line="258" w:lineRule="exact"/>
        <w:jc w:val="right"/>
        <w:rPr>
          <w:sz w:val="24"/>
        </w:rPr>
        <w:sectPr w:rsidR="004A4B0F">
          <w:pgSz w:w="11910" w:h="16840"/>
          <w:pgMar w:top="15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447" w:type="dxa"/>
        <w:tblLayout w:type="fixed"/>
        <w:tblLook w:val="01E0" w:firstRow="1" w:lastRow="1" w:firstColumn="1" w:lastColumn="1" w:noHBand="0" w:noVBand="0"/>
      </w:tblPr>
      <w:tblGrid>
        <w:gridCol w:w="7913"/>
        <w:gridCol w:w="1135"/>
      </w:tblGrid>
      <w:tr w:rsidR="004A4B0F" w14:paraId="6146A18D" w14:textId="77777777">
        <w:trPr>
          <w:trHeight w:val="290"/>
        </w:trPr>
        <w:tc>
          <w:tcPr>
            <w:tcW w:w="7913" w:type="dxa"/>
          </w:tcPr>
          <w:p w14:paraId="626179F7" w14:textId="77777777" w:rsidR="004A4B0F" w:rsidRDefault="00B31874">
            <w:pPr>
              <w:pStyle w:val="TableParagraph"/>
              <w:spacing w:line="266" w:lineRule="exact"/>
              <w:ind w:left="200"/>
              <w:rPr>
                <w:rFonts w:ascii="Times New Roman"/>
                <w:b/>
                <w:sz w:val="24"/>
              </w:rPr>
            </w:pPr>
            <w:r>
              <w:rPr>
                <w:rFonts w:ascii="Times New Roman"/>
                <w:b/>
                <w:sz w:val="24"/>
              </w:rPr>
              <w:lastRenderedPageBreak/>
              <w:t>TABLOLAR</w:t>
            </w:r>
          </w:p>
        </w:tc>
        <w:tc>
          <w:tcPr>
            <w:tcW w:w="1135" w:type="dxa"/>
          </w:tcPr>
          <w:p w14:paraId="5090E24E" w14:textId="77777777" w:rsidR="004A4B0F" w:rsidRDefault="004A4B0F">
            <w:pPr>
              <w:pStyle w:val="TableParagraph"/>
              <w:rPr>
                <w:rFonts w:ascii="Times New Roman"/>
                <w:sz w:val="20"/>
              </w:rPr>
            </w:pPr>
          </w:p>
        </w:tc>
      </w:tr>
      <w:tr w:rsidR="004A4B0F" w14:paraId="6679A188" w14:textId="77777777">
        <w:trPr>
          <w:trHeight w:val="316"/>
        </w:trPr>
        <w:tc>
          <w:tcPr>
            <w:tcW w:w="7913" w:type="dxa"/>
          </w:tcPr>
          <w:p w14:paraId="6DB0888B" w14:textId="77777777" w:rsidR="004A4B0F" w:rsidRDefault="00B31874">
            <w:pPr>
              <w:pStyle w:val="TableParagraph"/>
              <w:spacing w:before="14"/>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w:t>
            </w:r>
            <w:r>
              <w:rPr>
                <w:rFonts w:ascii="Times New Roman"/>
                <w:spacing w:val="-3"/>
                <w:sz w:val="24"/>
              </w:rPr>
              <w:t xml:space="preserve"> </w:t>
            </w:r>
            <w:r>
              <w:rPr>
                <w:rFonts w:ascii="Times New Roman"/>
                <w:sz w:val="24"/>
              </w:rPr>
              <w:t>Mevzuat</w:t>
            </w:r>
            <w:r>
              <w:rPr>
                <w:rFonts w:ascii="Times New Roman"/>
                <w:spacing w:val="1"/>
                <w:sz w:val="24"/>
              </w:rPr>
              <w:t xml:space="preserve"> </w:t>
            </w:r>
            <w:r>
              <w:rPr>
                <w:rFonts w:ascii="Times New Roman"/>
                <w:sz w:val="24"/>
              </w:rPr>
              <w:t>Analizi</w:t>
            </w:r>
          </w:p>
        </w:tc>
        <w:tc>
          <w:tcPr>
            <w:tcW w:w="1135" w:type="dxa"/>
          </w:tcPr>
          <w:p w14:paraId="28733309" w14:textId="77777777" w:rsidR="004A4B0F" w:rsidRDefault="00B31874">
            <w:pPr>
              <w:pStyle w:val="TableParagraph"/>
              <w:spacing w:before="14"/>
              <w:ind w:right="199"/>
              <w:jc w:val="right"/>
              <w:rPr>
                <w:rFonts w:ascii="Times New Roman"/>
                <w:sz w:val="24"/>
              </w:rPr>
            </w:pPr>
            <w:r>
              <w:rPr>
                <w:rFonts w:ascii="Times New Roman"/>
                <w:sz w:val="24"/>
              </w:rPr>
              <w:t>3</w:t>
            </w:r>
          </w:p>
        </w:tc>
      </w:tr>
      <w:tr w:rsidR="004A4B0F" w14:paraId="6B40FBA3" w14:textId="77777777">
        <w:trPr>
          <w:trHeight w:val="317"/>
        </w:trPr>
        <w:tc>
          <w:tcPr>
            <w:tcW w:w="7913" w:type="dxa"/>
          </w:tcPr>
          <w:p w14:paraId="6336C043"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Üst</w:t>
            </w:r>
            <w:r>
              <w:rPr>
                <w:rFonts w:ascii="Times New Roman" w:hAnsi="Times New Roman"/>
                <w:spacing w:val="-2"/>
                <w:sz w:val="24"/>
              </w:rPr>
              <w:t xml:space="preserve"> </w:t>
            </w:r>
            <w:r>
              <w:rPr>
                <w:rFonts w:ascii="Times New Roman" w:hAnsi="Times New Roman"/>
                <w:sz w:val="24"/>
              </w:rPr>
              <w:t>Politika</w:t>
            </w:r>
            <w:r>
              <w:rPr>
                <w:rFonts w:ascii="Times New Roman" w:hAnsi="Times New Roman"/>
                <w:spacing w:val="-1"/>
                <w:sz w:val="24"/>
              </w:rPr>
              <w:t xml:space="preserve"> </w:t>
            </w:r>
            <w:r>
              <w:rPr>
                <w:rFonts w:ascii="Times New Roman" w:hAnsi="Times New Roman"/>
                <w:sz w:val="24"/>
              </w:rPr>
              <w:t>Belgeleri</w:t>
            </w:r>
            <w:r>
              <w:rPr>
                <w:rFonts w:ascii="Times New Roman" w:hAnsi="Times New Roman"/>
                <w:spacing w:val="1"/>
                <w:sz w:val="24"/>
              </w:rPr>
              <w:t xml:space="preserve"> </w:t>
            </w:r>
            <w:r>
              <w:rPr>
                <w:rFonts w:ascii="Times New Roman" w:hAnsi="Times New Roman"/>
                <w:sz w:val="24"/>
              </w:rPr>
              <w:t>Analizi</w:t>
            </w:r>
          </w:p>
        </w:tc>
        <w:tc>
          <w:tcPr>
            <w:tcW w:w="1135" w:type="dxa"/>
          </w:tcPr>
          <w:p w14:paraId="467AACB8" w14:textId="77777777" w:rsidR="004A4B0F" w:rsidRDefault="00B31874">
            <w:pPr>
              <w:pStyle w:val="TableParagraph"/>
              <w:spacing w:before="16"/>
              <w:ind w:right="199"/>
              <w:jc w:val="right"/>
              <w:rPr>
                <w:rFonts w:ascii="Times New Roman"/>
                <w:sz w:val="24"/>
              </w:rPr>
            </w:pPr>
            <w:r>
              <w:rPr>
                <w:rFonts w:ascii="Times New Roman"/>
                <w:sz w:val="24"/>
              </w:rPr>
              <w:t>4</w:t>
            </w:r>
          </w:p>
        </w:tc>
      </w:tr>
      <w:tr w:rsidR="004A4B0F" w14:paraId="62E5A230" w14:textId="77777777">
        <w:trPr>
          <w:trHeight w:val="317"/>
        </w:trPr>
        <w:tc>
          <w:tcPr>
            <w:tcW w:w="7913" w:type="dxa"/>
          </w:tcPr>
          <w:p w14:paraId="37029287"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Faaliyet</w:t>
            </w:r>
            <w:r>
              <w:rPr>
                <w:rFonts w:ascii="Times New Roman" w:hAnsi="Times New Roman"/>
                <w:spacing w:val="-3"/>
                <w:sz w:val="24"/>
              </w:rPr>
              <w:t xml:space="preserve"> </w:t>
            </w:r>
            <w:r>
              <w:rPr>
                <w:rFonts w:ascii="Times New Roman" w:hAnsi="Times New Roman"/>
                <w:sz w:val="24"/>
              </w:rPr>
              <w:t>Alanı</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Ürün/Hizmet</w:t>
            </w:r>
            <w:r>
              <w:rPr>
                <w:rFonts w:ascii="Times New Roman" w:hAnsi="Times New Roman"/>
                <w:spacing w:val="-3"/>
                <w:sz w:val="24"/>
              </w:rPr>
              <w:t xml:space="preserve"> </w:t>
            </w:r>
            <w:r>
              <w:rPr>
                <w:rFonts w:ascii="Times New Roman" w:hAnsi="Times New Roman"/>
                <w:sz w:val="24"/>
              </w:rPr>
              <w:t>Listesi</w:t>
            </w:r>
          </w:p>
        </w:tc>
        <w:tc>
          <w:tcPr>
            <w:tcW w:w="1135" w:type="dxa"/>
          </w:tcPr>
          <w:p w14:paraId="78BC17B0" w14:textId="77777777" w:rsidR="004A4B0F" w:rsidRDefault="00B31874">
            <w:pPr>
              <w:pStyle w:val="TableParagraph"/>
              <w:spacing w:before="15"/>
              <w:ind w:right="199"/>
              <w:jc w:val="right"/>
              <w:rPr>
                <w:rFonts w:ascii="Times New Roman"/>
                <w:sz w:val="24"/>
              </w:rPr>
            </w:pPr>
            <w:r>
              <w:rPr>
                <w:rFonts w:ascii="Times New Roman"/>
                <w:sz w:val="24"/>
              </w:rPr>
              <w:t>5</w:t>
            </w:r>
          </w:p>
        </w:tc>
      </w:tr>
      <w:tr w:rsidR="004A4B0F" w14:paraId="3FD28390" w14:textId="77777777">
        <w:trPr>
          <w:trHeight w:val="317"/>
        </w:trPr>
        <w:tc>
          <w:tcPr>
            <w:tcW w:w="7913" w:type="dxa"/>
          </w:tcPr>
          <w:p w14:paraId="1E8BF0F8"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4:</w:t>
            </w:r>
            <w:r>
              <w:rPr>
                <w:rFonts w:ascii="Times New Roman" w:hAnsi="Times New Roman"/>
                <w:spacing w:val="-4"/>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Tablosu</w:t>
            </w:r>
          </w:p>
        </w:tc>
        <w:tc>
          <w:tcPr>
            <w:tcW w:w="1135" w:type="dxa"/>
          </w:tcPr>
          <w:p w14:paraId="79A81249" w14:textId="77777777" w:rsidR="004A4B0F" w:rsidRDefault="00B31874">
            <w:pPr>
              <w:pStyle w:val="TableParagraph"/>
              <w:spacing w:before="16"/>
              <w:ind w:right="199"/>
              <w:jc w:val="right"/>
              <w:rPr>
                <w:rFonts w:ascii="Times New Roman"/>
                <w:sz w:val="24"/>
              </w:rPr>
            </w:pPr>
            <w:r>
              <w:rPr>
                <w:rFonts w:ascii="Times New Roman"/>
                <w:sz w:val="24"/>
              </w:rPr>
              <w:t>6</w:t>
            </w:r>
          </w:p>
        </w:tc>
      </w:tr>
      <w:tr w:rsidR="004A4B0F" w14:paraId="4B188B08" w14:textId="77777777">
        <w:trPr>
          <w:trHeight w:val="317"/>
        </w:trPr>
        <w:tc>
          <w:tcPr>
            <w:tcW w:w="7913" w:type="dxa"/>
          </w:tcPr>
          <w:p w14:paraId="0A0E0DB2"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5:</w:t>
            </w:r>
            <w:r>
              <w:rPr>
                <w:rFonts w:ascii="Times New Roman" w:hAnsi="Times New Roman"/>
                <w:spacing w:val="-3"/>
                <w:sz w:val="24"/>
              </w:rPr>
              <w:t xml:space="preserve"> </w:t>
            </w:r>
            <w:r>
              <w:rPr>
                <w:rFonts w:ascii="Times New Roman" w:hAnsi="Times New Roman"/>
                <w:sz w:val="24"/>
              </w:rPr>
              <w:t>Paydaşların</w:t>
            </w:r>
            <w:r>
              <w:rPr>
                <w:rFonts w:ascii="Times New Roman" w:hAnsi="Times New Roman"/>
                <w:spacing w:val="-3"/>
                <w:sz w:val="24"/>
              </w:rPr>
              <w:t xml:space="preserve"> </w:t>
            </w:r>
            <w:r>
              <w:rPr>
                <w:rFonts w:ascii="Times New Roman" w:hAnsi="Times New Roman"/>
                <w:sz w:val="24"/>
              </w:rPr>
              <w:t>Önceliklendirilmesi</w:t>
            </w:r>
          </w:p>
        </w:tc>
        <w:tc>
          <w:tcPr>
            <w:tcW w:w="1135" w:type="dxa"/>
          </w:tcPr>
          <w:p w14:paraId="58302C18" w14:textId="77777777" w:rsidR="004A4B0F" w:rsidRDefault="00B31874">
            <w:pPr>
              <w:pStyle w:val="TableParagraph"/>
              <w:spacing w:before="15"/>
              <w:ind w:right="199"/>
              <w:jc w:val="right"/>
              <w:rPr>
                <w:rFonts w:ascii="Times New Roman"/>
                <w:sz w:val="24"/>
              </w:rPr>
            </w:pPr>
            <w:r>
              <w:rPr>
                <w:rFonts w:ascii="Times New Roman"/>
                <w:sz w:val="24"/>
              </w:rPr>
              <w:t>6</w:t>
            </w:r>
          </w:p>
        </w:tc>
      </w:tr>
      <w:tr w:rsidR="004A4B0F" w14:paraId="1D2B2972" w14:textId="77777777">
        <w:trPr>
          <w:trHeight w:val="317"/>
        </w:trPr>
        <w:tc>
          <w:tcPr>
            <w:tcW w:w="7913" w:type="dxa"/>
          </w:tcPr>
          <w:p w14:paraId="079A847B"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6:</w:t>
            </w:r>
            <w:r>
              <w:rPr>
                <w:rFonts w:ascii="Times New Roman" w:hAnsi="Times New Roman"/>
                <w:spacing w:val="-2"/>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Ürün/Hizmet</w:t>
            </w:r>
            <w:r>
              <w:rPr>
                <w:rFonts w:ascii="Times New Roman" w:hAnsi="Times New Roman"/>
                <w:spacing w:val="-2"/>
                <w:sz w:val="24"/>
              </w:rPr>
              <w:t xml:space="preserve"> </w:t>
            </w:r>
            <w:r>
              <w:rPr>
                <w:rFonts w:ascii="Times New Roman" w:hAnsi="Times New Roman"/>
                <w:sz w:val="24"/>
              </w:rPr>
              <w:t>Matrisi</w:t>
            </w:r>
          </w:p>
        </w:tc>
        <w:tc>
          <w:tcPr>
            <w:tcW w:w="1135" w:type="dxa"/>
          </w:tcPr>
          <w:p w14:paraId="4DD91C9A" w14:textId="77777777" w:rsidR="004A4B0F" w:rsidRDefault="00B31874">
            <w:pPr>
              <w:pStyle w:val="TableParagraph"/>
              <w:spacing w:before="16"/>
              <w:ind w:right="199"/>
              <w:jc w:val="right"/>
              <w:rPr>
                <w:rFonts w:ascii="Times New Roman"/>
                <w:sz w:val="24"/>
              </w:rPr>
            </w:pPr>
            <w:r>
              <w:rPr>
                <w:rFonts w:ascii="Times New Roman"/>
                <w:sz w:val="24"/>
              </w:rPr>
              <w:t>7</w:t>
            </w:r>
          </w:p>
        </w:tc>
      </w:tr>
      <w:tr w:rsidR="004A4B0F" w14:paraId="72223EE7" w14:textId="77777777">
        <w:trPr>
          <w:trHeight w:val="317"/>
        </w:trPr>
        <w:tc>
          <w:tcPr>
            <w:tcW w:w="7913" w:type="dxa"/>
          </w:tcPr>
          <w:p w14:paraId="1BE1CAAA" w14:textId="77777777" w:rsidR="004A4B0F" w:rsidRDefault="00BE414A">
            <w:pPr>
              <w:pStyle w:val="TableParagraph"/>
              <w:spacing w:before="15"/>
              <w:ind w:left="200"/>
              <w:rPr>
                <w:rFonts w:ascii="Times New Roman" w:hAnsi="Times New Roman"/>
                <w:sz w:val="24"/>
              </w:rPr>
            </w:pPr>
            <w:hyperlink w:anchor="_bookmark4" w:history="1">
              <w:r w:rsidR="00B31874">
                <w:rPr>
                  <w:rFonts w:ascii="Times New Roman" w:hAnsi="Times New Roman"/>
                  <w:sz w:val="24"/>
                </w:rPr>
                <w:t>Tablo</w:t>
              </w:r>
              <w:r w:rsidR="00B31874">
                <w:rPr>
                  <w:rFonts w:ascii="Times New Roman" w:hAnsi="Times New Roman"/>
                  <w:spacing w:val="-3"/>
                  <w:sz w:val="24"/>
                </w:rPr>
                <w:t xml:space="preserve"> </w:t>
              </w:r>
              <w:r w:rsidR="00B31874">
                <w:rPr>
                  <w:rFonts w:ascii="Times New Roman" w:hAnsi="Times New Roman"/>
                  <w:sz w:val="24"/>
                </w:rPr>
                <w:t>7:</w:t>
              </w:r>
              <w:r w:rsidR="00B31874">
                <w:rPr>
                  <w:rFonts w:ascii="Times New Roman" w:hAnsi="Times New Roman"/>
                  <w:spacing w:val="-6"/>
                  <w:sz w:val="24"/>
                </w:rPr>
                <w:t xml:space="preserve"> </w:t>
              </w:r>
              <w:r w:rsidR="00B31874">
                <w:rPr>
                  <w:rFonts w:ascii="Times New Roman" w:hAnsi="Times New Roman"/>
                  <w:sz w:val="24"/>
                </w:rPr>
                <w:t>Paydaş</w:t>
              </w:r>
              <w:r w:rsidR="00B31874">
                <w:rPr>
                  <w:rFonts w:ascii="Times New Roman" w:hAnsi="Times New Roman"/>
                  <w:spacing w:val="-4"/>
                  <w:sz w:val="24"/>
                </w:rPr>
                <w:t xml:space="preserve"> </w:t>
              </w:r>
              <w:r w:rsidR="00B31874">
                <w:rPr>
                  <w:rFonts w:ascii="Times New Roman" w:hAnsi="Times New Roman"/>
                  <w:sz w:val="24"/>
                </w:rPr>
                <w:t>Görüşlerinin</w:t>
              </w:r>
              <w:r w:rsidR="00B31874">
                <w:rPr>
                  <w:rFonts w:ascii="Times New Roman" w:hAnsi="Times New Roman"/>
                  <w:spacing w:val="-3"/>
                  <w:sz w:val="24"/>
                </w:rPr>
                <w:t xml:space="preserve"> </w:t>
              </w:r>
              <w:r w:rsidR="00B31874">
                <w:rPr>
                  <w:rFonts w:ascii="Times New Roman" w:hAnsi="Times New Roman"/>
                  <w:sz w:val="24"/>
                </w:rPr>
                <w:t>Alınmasına</w:t>
              </w:r>
              <w:r w:rsidR="00B31874">
                <w:rPr>
                  <w:rFonts w:ascii="Times New Roman" w:hAnsi="Times New Roman"/>
                  <w:spacing w:val="-3"/>
                  <w:sz w:val="24"/>
                </w:rPr>
                <w:t xml:space="preserve"> </w:t>
              </w:r>
              <w:r w:rsidR="00B31874">
                <w:rPr>
                  <w:rFonts w:ascii="Times New Roman" w:hAnsi="Times New Roman"/>
                  <w:sz w:val="24"/>
                </w:rPr>
                <w:t>İlişkin</w:t>
              </w:r>
              <w:r w:rsidR="00B31874">
                <w:rPr>
                  <w:rFonts w:ascii="Times New Roman" w:hAnsi="Times New Roman"/>
                  <w:spacing w:val="-4"/>
                  <w:sz w:val="24"/>
                </w:rPr>
                <w:t xml:space="preserve"> </w:t>
              </w:r>
              <w:r w:rsidR="00B31874">
                <w:rPr>
                  <w:rFonts w:ascii="Times New Roman" w:hAnsi="Times New Roman"/>
                  <w:sz w:val="24"/>
                </w:rPr>
                <w:t>Çalışmalar</w:t>
              </w:r>
            </w:hyperlink>
          </w:p>
        </w:tc>
        <w:tc>
          <w:tcPr>
            <w:tcW w:w="1135" w:type="dxa"/>
          </w:tcPr>
          <w:p w14:paraId="4028A3D7" w14:textId="77777777" w:rsidR="004A4B0F" w:rsidRDefault="00B31874">
            <w:pPr>
              <w:pStyle w:val="TableParagraph"/>
              <w:spacing w:before="15"/>
              <w:ind w:right="199"/>
              <w:jc w:val="right"/>
              <w:rPr>
                <w:rFonts w:ascii="Times New Roman"/>
                <w:sz w:val="24"/>
              </w:rPr>
            </w:pPr>
            <w:r>
              <w:rPr>
                <w:rFonts w:ascii="Times New Roman"/>
                <w:sz w:val="24"/>
              </w:rPr>
              <w:t>8</w:t>
            </w:r>
          </w:p>
        </w:tc>
      </w:tr>
      <w:tr w:rsidR="004A4B0F" w14:paraId="1759BD29" w14:textId="77777777">
        <w:trPr>
          <w:trHeight w:val="317"/>
        </w:trPr>
        <w:tc>
          <w:tcPr>
            <w:tcW w:w="7913" w:type="dxa"/>
          </w:tcPr>
          <w:p w14:paraId="26D40EEB"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8:</w:t>
            </w:r>
            <w:r>
              <w:rPr>
                <w:rFonts w:ascii="Times New Roman" w:hAnsi="Times New Roman"/>
                <w:spacing w:val="-5"/>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Yönetici</w:t>
            </w:r>
            <w:r>
              <w:rPr>
                <w:rFonts w:ascii="Times New Roman" w:hAnsi="Times New Roman"/>
                <w:spacing w:val="-3"/>
                <w:sz w:val="24"/>
              </w:rPr>
              <w:t xml:space="preserve"> </w:t>
            </w:r>
            <w:r>
              <w:rPr>
                <w:rFonts w:ascii="Times New Roman" w:hAnsi="Times New Roman"/>
                <w:sz w:val="24"/>
              </w:rPr>
              <w:t>Sayıları</w:t>
            </w:r>
          </w:p>
        </w:tc>
        <w:tc>
          <w:tcPr>
            <w:tcW w:w="1135" w:type="dxa"/>
          </w:tcPr>
          <w:p w14:paraId="304D0F89" w14:textId="77777777" w:rsidR="004A4B0F" w:rsidRDefault="00B31874">
            <w:pPr>
              <w:pStyle w:val="TableParagraph"/>
              <w:spacing w:before="16"/>
              <w:ind w:right="199"/>
              <w:jc w:val="right"/>
              <w:rPr>
                <w:rFonts w:ascii="Times New Roman"/>
                <w:sz w:val="24"/>
              </w:rPr>
            </w:pPr>
            <w:r>
              <w:rPr>
                <w:rFonts w:ascii="Times New Roman"/>
                <w:sz w:val="24"/>
              </w:rPr>
              <w:t>8</w:t>
            </w:r>
          </w:p>
        </w:tc>
      </w:tr>
      <w:tr w:rsidR="004A4B0F" w14:paraId="7D4E332D" w14:textId="77777777">
        <w:trPr>
          <w:trHeight w:val="317"/>
        </w:trPr>
        <w:tc>
          <w:tcPr>
            <w:tcW w:w="7913" w:type="dxa"/>
          </w:tcPr>
          <w:p w14:paraId="68BA7ED2"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9:</w:t>
            </w:r>
            <w:r>
              <w:rPr>
                <w:rFonts w:ascii="Times New Roman" w:hAnsi="Times New Roman"/>
                <w:spacing w:val="-6"/>
                <w:sz w:val="24"/>
              </w:rPr>
              <w:t xml:space="preserve"> </w:t>
            </w: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Sayıları</w:t>
            </w:r>
          </w:p>
        </w:tc>
        <w:tc>
          <w:tcPr>
            <w:tcW w:w="1135" w:type="dxa"/>
          </w:tcPr>
          <w:p w14:paraId="55A02F94" w14:textId="77777777" w:rsidR="004A4B0F" w:rsidRDefault="00B31874">
            <w:pPr>
              <w:pStyle w:val="TableParagraph"/>
              <w:spacing w:before="15"/>
              <w:ind w:right="199"/>
              <w:jc w:val="right"/>
              <w:rPr>
                <w:rFonts w:ascii="Times New Roman"/>
                <w:sz w:val="24"/>
              </w:rPr>
            </w:pPr>
            <w:r>
              <w:rPr>
                <w:rFonts w:ascii="Times New Roman"/>
                <w:sz w:val="24"/>
              </w:rPr>
              <w:t>8</w:t>
            </w:r>
          </w:p>
        </w:tc>
      </w:tr>
      <w:tr w:rsidR="004A4B0F" w14:paraId="390A5AE1" w14:textId="77777777">
        <w:trPr>
          <w:trHeight w:val="317"/>
        </w:trPr>
        <w:tc>
          <w:tcPr>
            <w:tcW w:w="7913" w:type="dxa"/>
          </w:tcPr>
          <w:p w14:paraId="3C0E5390"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5"/>
                <w:sz w:val="24"/>
              </w:rPr>
              <w:t xml:space="preserve"> </w:t>
            </w:r>
            <w:r>
              <w:rPr>
                <w:rFonts w:ascii="Times New Roman" w:hAnsi="Times New Roman"/>
                <w:sz w:val="24"/>
              </w:rPr>
              <w:t>Branş</w:t>
            </w:r>
            <w:r>
              <w:rPr>
                <w:rFonts w:ascii="Times New Roman" w:hAnsi="Times New Roman"/>
                <w:spacing w:val="-2"/>
                <w:sz w:val="24"/>
              </w:rPr>
              <w:t xml:space="preserve"> </w:t>
            </w:r>
            <w:r>
              <w:rPr>
                <w:rFonts w:ascii="Times New Roman" w:hAnsi="Times New Roman"/>
                <w:sz w:val="24"/>
              </w:rPr>
              <w:t>Bazında</w:t>
            </w:r>
            <w:r>
              <w:rPr>
                <w:rFonts w:ascii="Times New Roman" w:hAnsi="Times New Roman"/>
                <w:spacing w:val="-3"/>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Norm,</w:t>
            </w:r>
            <w:r>
              <w:rPr>
                <w:rFonts w:ascii="Times New Roman" w:hAnsi="Times New Roman"/>
                <w:spacing w:val="-2"/>
                <w:sz w:val="24"/>
              </w:rPr>
              <w:t xml:space="preserve"> </w:t>
            </w:r>
            <w:r>
              <w:rPr>
                <w:rFonts w:ascii="Times New Roman" w:hAnsi="Times New Roman"/>
                <w:sz w:val="24"/>
              </w:rPr>
              <w:t>Mevcut,</w:t>
            </w:r>
            <w:r>
              <w:rPr>
                <w:rFonts w:ascii="Times New Roman" w:hAnsi="Times New Roman"/>
                <w:spacing w:val="-2"/>
                <w:sz w:val="24"/>
              </w:rPr>
              <w:t xml:space="preserve"> </w:t>
            </w:r>
            <w:r>
              <w:rPr>
                <w:rFonts w:ascii="Times New Roman" w:hAnsi="Times New Roman"/>
                <w:sz w:val="24"/>
              </w:rPr>
              <w:t>İhtiyaç</w:t>
            </w:r>
            <w:r>
              <w:rPr>
                <w:rFonts w:ascii="Times New Roman" w:hAnsi="Times New Roman"/>
                <w:spacing w:val="-2"/>
                <w:sz w:val="24"/>
              </w:rPr>
              <w:t xml:space="preserve"> </w:t>
            </w:r>
            <w:r>
              <w:rPr>
                <w:rFonts w:ascii="Times New Roman" w:hAnsi="Times New Roman"/>
                <w:sz w:val="24"/>
              </w:rPr>
              <w:t>Sayıları</w:t>
            </w:r>
          </w:p>
        </w:tc>
        <w:tc>
          <w:tcPr>
            <w:tcW w:w="1135" w:type="dxa"/>
          </w:tcPr>
          <w:p w14:paraId="0CA88BDD" w14:textId="77777777" w:rsidR="004A4B0F" w:rsidRDefault="00B31874">
            <w:pPr>
              <w:pStyle w:val="TableParagraph"/>
              <w:spacing w:before="16"/>
              <w:ind w:right="199"/>
              <w:jc w:val="right"/>
              <w:rPr>
                <w:rFonts w:ascii="Times New Roman"/>
                <w:sz w:val="24"/>
              </w:rPr>
            </w:pPr>
            <w:r>
              <w:rPr>
                <w:rFonts w:ascii="Times New Roman"/>
                <w:sz w:val="24"/>
              </w:rPr>
              <w:t>8</w:t>
            </w:r>
          </w:p>
        </w:tc>
      </w:tr>
      <w:tr w:rsidR="004A4B0F" w14:paraId="747072C8" w14:textId="77777777">
        <w:trPr>
          <w:trHeight w:val="317"/>
        </w:trPr>
        <w:tc>
          <w:tcPr>
            <w:tcW w:w="7913" w:type="dxa"/>
          </w:tcPr>
          <w:p w14:paraId="5D4D290D" w14:textId="77777777" w:rsidR="004A4B0F" w:rsidRDefault="00BE414A">
            <w:pPr>
              <w:pStyle w:val="TableParagraph"/>
              <w:spacing w:before="15"/>
              <w:ind w:left="200"/>
              <w:rPr>
                <w:rFonts w:ascii="Times New Roman" w:hAnsi="Times New Roman"/>
                <w:sz w:val="24"/>
              </w:rPr>
            </w:pPr>
            <w:hyperlink w:anchor="_bookmark6" w:history="1">
              <w:r w:rsidR="00B31874">
                <w:rPr>
                  <w:rFonts w:ascii="Times New Roman" w:hAnsi="Times New Roman"/>
                  <w:sz w:val="24"/>
                </w:rPr>
                <w:t>Tablo</w:t>
              </w:r>
              <w:r w:rsidR="00B31874">
                <w:rPr>
                  <w:rFonts w:ascii="Times New Roman" w:hAnsi="Times New Roman"/>
                  <w:spacing w:val="-2"/>
                  <w:sz w:val="24"/>
                </w:rPr>
                <w:t xml:space="preserve"> </w:t>
              </w:r>
              <w:r w:rsidR="00B31874">
                <w:rPr>
                  <w:rFonts w:ascii="Times New Roman" w:hAnsi="Times New Roman"/>
                  <w:sz w:val="24"/>
                </w:rPr>
                <w:t>11:</w:t>
              </w:r>
              <w:r w:rsidR="00B31874">
                <w:rPr>
                  <w:rFonts w:ascii="Times New Roman" w:hAnsi="Times New Roman"/>
                  <w:spacing w:val="-2"/>
                  <w:sz w:val="24"/>
                </w:rPr>
                <w:t xml:space="preserve"> </w:t>
              </w:r>
              <w:r w:rsidR="00B31874">
                <w:rPr>
                  <w:rFonts w:ascii="Times New Roman" w:hAnsi="Times New Roman"/>
                  <w:sz w:val="24"/>
                </w:rPr>
                <w:t>Yardımcı</w:t>
              </w:r>
              <w:r w:rsidR="00B31874">
                <w:rPr>
                  <w:rFonts w:ascii="Times New Roman" w:hAnsi="Times New Roman"/>
                  <w:spacing w:val="-2"/>
                  <w:sz w:val="24"/>
                </w:rPr>
                <w:t xml:space="preserve"> </w:t>
              </w:r>
              <w:r w:rsidR="00B31874">
                <w:rPr>
                  <w:rFonts w:ascii="Times New Roman" w:hAnsi="Times New Roman"/>
                  <w:sz w:val="24"/>
                </w:rPr>
                <w:t>Personel/Destek</w:t>
              </w:r>
              <w:r w:rsidR="00B31874">
                <w:rPr>
                  <w:rFonts w:ascii="Times New Roman" w:hAnsi="Times New Roman"/>
                  <w:spacing w:val="-1"/>
                  <w:sz w:val="24"/>
                </w:rPr>
                <w:t xml:space="preserve"> </w:t>
              </w:r>
              <w:r w:rsidR="00B31874">
                <w:rPr>
                  <w:rFonts w:ascii="Times New Roman" w:hAnsi="Times New Roman"/>
                  <w:sz w:val="24"/>
                </w:rPr>
                <w:t>Personeli</w:t>
              </w:r>
              <w:r w:rsidR="00B31874">
                <w:rPr>
                  <w:rFonts w:ascii="Times New Roman" w:hAnsi="Times New Roman"/>
                  <w:spacing w:val="-2"/>
                  <w:sz w:val="24"/>
                </w:rPr>
                <w:t xml:space="preserve"> </w:t>
              </w:r>
              <w:r w:rsidR="00B31874">
                <w:rPr>
                  <w:rFonts w:ascii="Times New Roman" w:hAnsi="Times New Roman"/>
                  <w:sz w:val="24"/>
                </w:rPr>
                <w:t>Sayısı</w:t>
              </w:r>
            </w:hyperlink>
          </w:p>
        </w:tc>
        <w:tc>
          <w:tcPr>
            <w:tcW w:w="1135" w:type="dxa"/>
          </w:tcPr>
          <w:p w14:paraId="742CC437" w14:textId="77777777" w:rsidR="004A4B0F" w:rsidRDefault="00B31874">
            <w:pPr>
              <w:pStyle w:val="TableParagraph"/>
              <w:spacing w:before="15"/>
              <w:ind w:right="199"/>
              <w:jc w:val="right"/>
              <w:rPr>
                <w:rFonts w:ascii="Times New Roman"/>
                <w:sz w:val="24"/>
              </w:rPr>
            </w:pPr>
            <w:r>
              <w:rPr>
                <w:rFonts w:ascii="Times New Roman"/>
                <w:sz w:val="24"/>
              </w:rPr>
              <w:t>8</w:t>
            </w:r>
          </w:p>
        </w:tc>
      </w:tr>
      <w:tr w:rsidR="004A4B0F" w14:paraId="4EFCF9E7" w14:textId="77777777">
        <w:trPr>
          <w:trHeight w:val="317"/>
        </w:trPr>
        <w:tc>
          <w:tcPr>
            <w:tcW w:w="7913" w:type="dxa"/>
          </w:tcPr>
          <w:p w14:paraId="18F045CA"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12:</w:t>
            </w:r>
            <w:r>
              <w:rPr>
                <w:rFonts w:ascii="Times New Roman" w:hAnsi="Times New Roman"/>
                <w:spacing w:val="-2"/>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Binasının</w:t>
            </w:r>
            <w:r>
              <w:rPr>
                <w:rFonts w:ascii="Times New Roman" w:hAnsi="Times New Roman"/>
                <w:spacing w:val="-2"/>
                <w:sz w:val="24"/>
              </w:rPr>
              <w:t xml:space="preserve"> </w:t>
            </w:r>
            <w:r>
              <w:rPr>
                <w:rFonts w:ascii="Times New Roman" w:hAnsi="Times New Roman"/>
                <w:sz w:val="24"/>
              </w:rPr>
              <w:t>Fiziki</w:t>
            </w:r>
            <w:r>
              <w:rPr>
                <w:rFonts w:ascii="Times New Roman" w:hAnsi="Times New Roman"/>
                <w:spacing w:val="-2"/>
                <w:sz w:val="24"/>
              </w:rPr>
              <w:t xml:space="preserve"> </w:t>
            </w:r>
            <w:r>
              <w:rPr>
                <w:rFonts w:ascii="Times New Roman" w:hAnsi="Times New Roman"/>
                <w:sz w:val="24"/>
              </w:rPr>
              <w:t>Durumu</w:t>
            </w:r>
          </w:p>
        </w:tc>
        <w:tc>
          <w:tcPr>
            <w:tcW w:w="1135" w:type="dxa"/>
          </w:tcPr>
          <w:p w14:paraId="54B215D9" w14:textId="77777777" w:rsidR="004A4B0F" w:rsidRDefault="00B31874">
            <w:pPr>
              <w:pStyle w:val="TableParagraph"/>
              <w:spacing w:before="16"/>
              <w:ind w:right="199"/>
              <w:jc w:val="right"/>
              <w:rPr>
                <w:rFonts w:ascii="Times New Roman"/>
                <w:sz w:val="24"/>
              </w:rPr>
            </w:pPr>
            <w:r>
              <w:rPr>
                <w:rFonts w:ascii="Times New Roman"/>
                <w:sz w:val="24"/>
              </w:rPr>
              <w:t>9</w:t>
            </w:r>
          </w:p>
        </w:tc>
      </w:tr>
      <w:tr w:rsidR="004A4B0F" w14:paraId="55AC7A58" w14:textId="77777777">
        <w:trPr>
          <w:trHeight w:val="317"/>
        </w:trPr>
        <w:tc>
          <w:tcPr>
            <w:tcW w:w="7913" w:type="dxa"/>
          </w:tcPr>
          <w:p w14:paraId="5A0BE51D"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13: Teknoloji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Altyapısı</w:t>
            </w:r>
          </w:p>
        </w:tc>
        <w:tc>
          <w:tcPr>
            <w:tcW w:w="1135" w:type="dxa"/>
          </w:tcPr>
          <w:p w14:paraId="15616D58" w14:textId="77777777" w:rsidR="004A4B0F" w:rsidRDefault="00B31874">
            <w:pPr>
              <w:pStyle w:val="TableParagraph"/>
              <w:spacing w:before="15"/>
              <w:ind w:right="199"/>
              <w:jc w:val="right"/>
              <w:rPr>
                <w:rFonts w:ascii="Times New Roman"/>
                <w:sz w:val="24"/>
              </w:rPr>
            </w:pPr>
            <w:r>
              <w:rPr>
                <w:rFonts w:ascii="Times New Roman"/>
                <w:sz w:val="24"/>
              </w:rPr>
              <w:t>10</w:t>
            </w:r>
          </w:p>
        </w:tc>
      </w:tr>
      <w:tr w:rsidR="004A4B0F" w14:paraId="5161F426" w14:textId="77777777">
        <w:trPr>
          <w:trHeight w:val="317"/>
        </w:trPr>
        <w:tc>
          <w:tcPr>
            <w:tcW w:w="7913" w:type="dxa"/>
          </w:tcPr>
          <w:p w14:paraId="54DE76B5" w14:textId="77777777" w:rsidR="004A4B0F" w:rsidRDefault="00B31874">
            <w:pPr>
              <w:pStyle w:val="TableParagraph"/>
              <w:spacing w:before="16"/>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14:</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Kaynaklar</w:t>
            </w:r>
          </w:p>
        </w:tc>
        <w:tc>
          <w:tcPr>
            <w:tcW w:w="1135" w:type="dxa"/>
          </w:tcPr>
          <w:p w14:paraId="757CD771" w14:textId="77777777" w:rsidR="004A4B0F" w:rsidRDefault="00B31874">
            <w:pPr>
              <w:pStyle w:val="TableParagraph"/>
              <w:spacing w:before="16"/>
              <w:ind w:right="199"/>
              <w:jc w:val="right"/>
              <w:rPr>
                <w:rFonts w:ascii="Times New Roman"/>
                <w:sz w:val="24"/>
              </w:rPr>
            </w:pPr>
            <w:r>
              <w:rPr>
                <w:rFonts w:ascii="Times New Roman"/>
                <w:sz w:val="24"/>
              </w:rPr>
              <w:t>10</w:t>
            </w:r>
          </w:p>
        </w:tc>
      </w:tr>
      <w:tr w:rsidR="004A4B0F" w14:paraId="37BCCB0E" w14:textId="77777777">
        <w:trPr>
          <w:trHeight w:val="317"/>
        </w:trPr>
        <w:tc>
          <w:tcPr>
            <w:tcW w:w="7913" w:type="dxa"/>
          </w:tcPr>
          <w:p w14:paraId="35E03770" w14:textId="77777777" w:rsidR="004A4B0F" w:rsidRDefault="00B31874">
            <w:pPr>
              <w:pStyle w:val="TableParagraph"/>
              <w:spacing w:before="15"/>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15: GZFT</w:t>
            </w:r>
            <w:r>
              <w:rPr>
                <w:rFonts w:ascii="Times New Roman"/>
                <w:spacing w:val="-2"/>
                <w:sz w:val="24"/>
              </w:rPr>
              <w:t xml:space="preserve"> </w:t>
            </w:r>
            <w:r>
              <w:rPr>
                <w:rFonts w:ascii="Times New Roman"/>
                <w:sz w:val="24"/>
              </w:rPr>
              <w:t>Listesi</w:t>
            </w:r>
          </w:p>
        </w:tc>
        <w:tc>
          <w:tcPr>
            <w:tcW w:w="1135" w:type="dxa"/>
          </w:tcPr>
          <w:p w14:paraId="75BB9129" w14:textId="77777777" w:rsidR="004A4B0F" w:rsidRDefault="00B31874">
            <w:pPr>
              <w:pStyle w:val="TableParagraph"/>
              <w:spacing w:before="15"/>
              <w:ind w:right="199"/>
              <w:jc w:val="right"/>
              <w:rPr>
                <w:rFonts w:ascii="Times New Roman"/>
                <w:sz w:val="24"/>
              </w:rPr>
            </w:pPr>
            <w:r>
              <w:rPr>
                <w:rFonts w:ascii="Times New Roman"/>
                <w:sz w:val="24"/>
              </w:rPr>
              <w:t>11</w:t>
            </w:r>
          </w:p>
        </w:tc>
      </w:tr>
      <w:tr w:rsidR="004A4B0F" w14:paraId="7FDCD4EA" w14:textId="77777777">
        <w:trPr>
          <w:trHeight w:val="317"/>
        </w:trPr>
        <w:tc>
          <w:tcPr>
            <w:tcW w:w="7913" w:type="dxa"/>
          </w:tcPr>
          <w:p w14:paraId="60C6A6FC"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16:</w:t>
            </w:r>
            <w:r>
              <w:rPr>
                <w:rFonts w:ascii="Times New Roman" w:hAnsi="Times New Roman"/>
                <w:spacing w:val="-1"/>
                <w:sz w:val="24"/>
              </w:rPr>
              <w:t xml:space="preserve"> </w:t>
            </w:r>
            <w:r>
              <w:rPr>
                <w:rFonts w:ascii="Times New Roman" w:hAnsi="Times New Roman"/>
                <w:sz w:val="24"/>
              </w:rPr>
              <w:t>Tespitler</w:t>
            </w:r>
            <w:r>
              <w:rPr>
                <w:rFonts w:ascii="Times New Roman" w:hAnsi="Times New Roman"/>
                <w:spacing w:val="-1"/>
                <w:sz w:val="24"/>
              </w:rPr>
              <w:t xml:space="preserve"> </w:t>
            </w:r>
            <w:r>
              <w:rPr>
                <w:rFonts w:ascii="Times New Roman" w:hAnsi="Times New Roman"/>
                <w:sz w:val="24"/>
              </w:rPr>
              <w:t>ve İhtiyaçlar</w:t>
            </w:r>
          </w:p>
        </w:tc>
        <w:tc>
          <w:tcPr>
            <w:tcW w:w="1135" w:type="dxa"/>
          </w:tcPr>
          <w:p w14:paraId="4000F5A7" w14:textId="77777777" w:rsidR="004A4B0F" w:rsidRDefault="00B31874">
            <w:pPr>
              <w:pStyle w:val="TableParagraph"/>
              <w:spacing w:before="16"/>
              <w:ind w:right="199"/>
              <w:jc w:val="right"/>
              <w:rPr>
                <w:rFonts w:ascii="Times New Roman"/>
                <w:sz w:val="24"/>
              </w:rPr>
            </w:pPr>
            <w:r>
              <w:rPr>
                <w:rFonts w:ascii="Times New Roman"/>
                <w:sz w:val="24"/>
              </w:rPr>
              <w:t>12</w:t>
            </w:r>
          </w:p>
        </w:tc>
      </w:tr>
      <w:tr w:rsidR="004A4B0F" w14:paraId="31C250D1" w14:textId="77777777">
        <w:trPr>
          <w:trHeight w:val="316"/>
        </w:trPr>
        <w:tc>
          <w:tcPr>
            <w:tcW w:w="7913" w:type="dxa"/>
          </w:tcPr>
          <w:p w14:paraId="55E11FA0"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17:</w:t>
            </w:r>
            <w:r>
              <w:rPr>
                <w:rFonts w:ascii="Times New Roman" w:hAnsi="Times New Roman"/>
                <w:spacing w:val="-1"/>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Amaçlar,</w:t>
            </w:r>
            <w:r>
              <w:rPr>
                <w:rFonts w:ascii="Times New Roman" w:hAnsi="Times New Roman"/>
                <w:spacing w:val="-2"/>
                <w:sz w:val="24"/>
              </w:rPr>
              <w:t xml:space="preserve"> </w:t>
            </w:r>
            <w:r>
              <w:rPr>
                <w:rFonts w:ascii="Times New Roman" w:hAnsi="Times New Roman"/>
                <w:sz w:val="24"/>
              </w:rPr>
              <w:t>Hedefler</w:t>
            </w:r>
          </w:p>
        </w:tc>
        <w:tc>
          <w:tcPr>
            <w:tcW w:w="1135" w:type="dxa"/>
          </w:tcPr>
          <w:p w14:paraId="38871877" w14:textId="77777777" w:rsidR="004A4B0F" w:rsidRDefault="00B31874">
            <w:pPr>
              <w:pStyle w:val="TableParagraph"/>
              <w:spacing w:before="15"/>
              <w:ind w:right="199"/>
              <w:jc w:val="right"/>
              <w:rPr>
                <w:rFonts w:ascii="Times New Roman"/>
                <w:sz w:val="24"/>
              </w:rPr>
            </w:pPr>
            <w:r>
              <w:rPr>
                <w:rFonts w:ascii="Times New Roman"/>
                <w:sz w:val="24"/>
              </w:rPr>
              <w:t>14</w:t>
            </w:r>
          </w:p>
        </w:tc>
      </w:tr>
      <w:tr w:rsidR="004A4B0F" w14:paraId="27CC42BB" w14:textId="77777777">
        <w:trPr>
          <w:trHeight w:val="317"/>
        </w:trPr>
        <w:tc>
          <w:tcPr>
            <w:tcW w:w="7913" w:type="dxa"/>
          </w:tcPr>
          <w:p w14:paraId="06A335A0" w14:textId="77777777" w:rsidR="004A4B0F" w:rsidRDefault="00B31874">
            <w:pPr>
              <w:pStyle w:val="TableParagraph"/>
              <w:spacing w:before="15"/>
              <w:ind w:left="200"/>
              <w:rPr>
                <w:rFonts w:ascii="Times New Roman"/>
                <w:sz w:val="24"/>
              </w:rPr>
            </w:pPr>
            <w:r>
              <w:rPr>
                <w:rFonts w:ascii="Times New Roman"/>
                <w:sz w:val="24"/>
              </w:rPr>
              <w:t>Tablo</w:t>
            </w:r>
            <w:r>
              <w:rPr>
                <w:rFonts w:ascii="Times New Roman"/>
                <w:spacing w:val="-2"/>
                <w:sz w:val="24"/>
              </w:rPr>
              <w:t xml:space="preserve"> </w:t>
            </w:r>
            <w:r>
              <w:rPr>
                <w:rFonts w:ascii="Times New Roman"/>
                <w:sz w:val="24"/>
              </w:rPr>
              <w:t>18:</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Maliyetler</w:t>
            </w:r>
          </w:p>
        </w:tc>
        <w:tc>
          <w:tcPr>
            <w:tcW w:w="1135" w:type="dxa"/>
          </w:tcPr>
          <w:p w14:paraId="3E4CEA7B" w14:textId="77777777" w:rsidR="004A4B0F" w:rsidRDefault="00B31874">
            <w:pPr>
              <w:pStyle w:val="TableParagraph"/>
              <w:spacing w:before="15"/>
              <w:ind w:right="199"/>
              <w:jc w:val="right"/>
              <w:rPr>
                <w:rFonts w:ascii="Times New Roman"/>
                <w:sz w:val="24"/>
              </w:rPr>
            </w:pPr>
            <w:r>
              <w:rPr>
                <w:rFonts w:ascii="Times New Roman"/>
                <w:sz w:val="24"/>
              </w:rPr>
              <w:t>25</w:t>
            </w:r>
          </w:p>
        </w:tc>
      </w:tr>
      <w:tr w:rsidR="004A4B0F" w14:paraId="14D4CB22" w14:textId="77777777">
        <w:trPr>
          <w:trHeight w:val="317"/>
        </w:trPr>
        <w:tc>
          <w:tcPr>
            <w:tcW w:w="7913" w:type="dxa"/>
          </w:tcPr>
          <w:p w14:paraId="6228D5CD"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19:</w:t>
            </w:r>
            <w:r>
              <w:rPr>
                <w:rFonts w:ascii="Times New Roman" w:hAnsi="Times New Roman"/>
                <w:spacing w:val="-2"/>
                <w:sz w:val="24"/>
              </w:rPr>
              <w:t xml:space="preserve"> </w:t>
            </w:r>
            <w:r>
              <w:rPr>
                <w:rFonts w:ascii="Times New Roman" w:hAnsi="Times New Roman"/>
                <w:sz w:val="24"/>
              </w:rPr>
              <w:t>Strateji</w:t>
            </w:r>
            <w:r>
              <w:rPr>
                <w:rFonts w:ascii="Times New Roman" w:hAnsi="Times New Roman"/>
                <w:spacing w:val="-3"/>
                <w:sz w:val="24"/>
              </w:rPr>
              <w:t xml:space="preserve"> </w:t>
            </w:r>
            <w:r>
              <w:rPr>
                <w:rFonts w:ascii="Times New Roman" w:hAnsi="Times New Roman"/>
                <w:sz w:val="24"/>
              </w:rPr>
              <w:t>Geliştirme</w:t>
            </w:r>
            <w:r>
              <w:rPr>
                <w:rFonts w:ascii="Times New Roman" w:hAnsi="Times New Roman"/>
                <w:spacing w:val="-2"/>
                <w:sz w:val="24"/>
              </w:rPr>
              <w:t xml:space="preserve"> </w:t>
            </w:r>
            <w:r>
              <w:rPr>
                <w:rFonts w:ascii="Times New Roman" w:hAnsi="Times New Roman"/>
                <w:sz w:val="24"/>
              </w:rPr>
              <w:t>Kurulu</w:t>
            </w:r>
          </w:p>
        </w:tc>
        <w:tc>
          <w:tcPr>
            <w:tcW w:w="1135" w:type="dxa"/>
          </w:tcPr>
          <w:p w14:paraId="539EF974" w14:textId="77777777" w:rsidR="004A4B0F" w:rsidRDefault="00B31874">
            <w:pPr>
              <w:pStyle w:val="TableParagraph"/>
              <w:spacing w:before="16"/>
              <w:ind w:right="199"/>
              <w:jc w:val="right"/>
              <w:rPr>
                <w:rFonts w:ascii="Times New Roman"/>
                <w:sz w:val="24"/>
              </w:rPr>
            </w:pPr>
            <w:r>
              <w:rPr>
                <w:rFonts w:ascii="Times New Roman"/>
                <w:sz w:val="24"/>
              </w:rPr>
              <w:t>27</w:t>
            </w:r>
          </w:p>
        </w:tc>
      </w:tr>
      <w:tr w:rsidR="004A4B0F" w14:paraId="0A831F46" w14:textId="77777777">
        <w:trPr>
          <w:trHeight w:val="655"/>
        </w:trPr>
        <w:tc>
          <w:tcPr>
            <w:tcW w:w="7913" w:type="dxa"/>
          </w:tcPr>
          <w:p w14:paraId="428191B9"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2"/>
                <w:sz w:val="24"/>
              </w:rPr>
              <w:t xml:space="preserve"> </w:t>
            </w:r>
            <w:r>
              <w:rPr>
                <w:rFonts w:ascii="Times New Roman" w:hAnsi="Times New Roman"/>
                <w:sz w:val="24"/>
              </w:rPr>
              <w:t>Ekibi</w:t>
            </w:r>
          </w:p>
        </w:tc>
        <w:tc>
          <w:tcPr>
            <w:tcW w:w="1135" w:type="dxa"/>
          </w:tcPr>
          <w:p w14:paraId="7FC02CC9" w14:textId="77777777" w:rsidR="004A4B0F" w:rsidRDefault="00B31874">
            <w:pPr>
              <w:pStyle w:val="TableParagraph"/>
              <w:spacing w:before="15"/>
              <w:ind w:right="199"/>
              <w:jc w:val="right"/>
              <w:rPr>
                <w:rFonts w:ascii="Times New Roman"/>
                <w:sz w:val="24"/>
              </w:rPr>
            </w:pPr>
            <w:r>
              <w:rPr>
                <w:rFonts w:ascii="Times New Roman"/>
                <w:sz w:val="24"/>
              </w:rPr>
              <w:t>27</w:t>
            </w:r>
          </w:p>
        </w:tc>
      </w:tr>
      <w:tr w:rsidR="004A4B0F" w14:paraId="3A2B355D" w14:textId="77777777">
        <w:trPr>
          <w:trHeight w:val="654"/>
        </w:trPr>
        <w:tc>
          <w:tcPr>
            <w:tcW w:w="7913" w:type="dxa"/>
          </w:tcPr>
          <w:p w14:paraId="63536478" w14:textId="77777777" w:rsidR="004A4B0F" w:rsidRDefault="004A4B0F">
            <w:pPr>
              <w:pStyle w:val="TableParagraph"/>
              <w:spacing w:before="8"/>
              <w:rPr>
                <w:rFonts w:ascii="Times New Roman"/>
                <w:i/>
                <w:sz w:val="30"/>
              </w:rPr>
            </w:pPr>
          </w:p>
          <w:p w14:paraId="11423799" w14:textId="77777777" w:rsidR="004A4B0F" w:rsidRDefault="00B31874">
            <w:pPr>
              <w:pStyle w:val="TableParagraph"/>
              <w:spacing w:before="1"/>
              <w:ind w:left="200"/>
              <w:rPr>
                <w:rFonts w:ascii="Times New Roman" w:hAnsi="Times New Roman"/>
                <w:b/>
                <w:sz w:val="24"/>
              </w:rPr>
            </w:pPr>
            <w:r>
              <w:rPr>
                <w:rFonts w:ascii="Times New Roman" w:hAnsi="Times New Roman"/>
                <w:b/>
                <w:sz w:val="24"/>
              </w:rPr>
              <w:t>ŞEKİLLER</w:t>
            </w:r>
          </w:p>
        </w:tc>
        <w:tc>
          <w:tcPr>
            <w:tcW w:w="1135" w:type="dxa"/>
          </w:tcPr>
          <w:p w14:paraId="345BA08E" w14:textId="77777777" w:rsidR="004A4B0F" w:rsidRDefault="004A4B0F">
            <w:pPr>
              <w:pStyle w:val="TableParagraph"/>
              <w:rPr>
                <w:rFonts w:ascii="Times New Roman"/>
                <w:sz w:val="24"/>
              </w:rPr>
            </w:pPr>
          </w:p>
        </w:tc>
      </w:tr>
      <w:tr w:rsidR="004A4B0F" w14:paraId="39FB3A16" w14:textId="77777777">
        <w:trPr>
          <w:trHeight w:val="316"/>
        </w:trPr>
        <w:tc>
          <w:tcPr>
            <w:tcW w:w="7913" w:type="dxa"/>
          </w:tcPr>
          <w:p w14:paraId="26AAF918" w14:textId="155B4AC8" w:rsidR="004A4B0F" w:rsidRDefault="00B31874" w:rsidP="002662A7">
            <w:pPr>
              <w:pStyle w:val="TableParagraph"/>
              <w:spacing w:before="14"/>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1:Stratejik</w:t>
            </w:r>
            <w:r>
              <w:rPr>
                <w:rFonts w:ascii="Times New Roman" w:hAnsi="Times New Roman"/>
                <w:spacing w:val="-3"/>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3"/>
                <w:sz w:val="24"/>
              </w:rPr>
              <w:t xml:space="preserve"> </w:t>
            </w:r>
            <w:r>
              <w:rPr>
                <w:rFonts w:ascii="Times New Roman" w:hAnsi="Times New Roman"/>
                <w:sz w:val="24"/>
              </w:rPr>
              <w:t>Modeli</w:t>
            </w:r>
          </w:p>
        </w:tc>
        <w:tc>
          <w:tcPr>
            <w:tcW w:w="1135" w:type="dxa"/>
          </w:tcPr>
          <w:p w14:paraId="0822CC10" w14:textId="77777777" w:rsidR="004A4B0F" w:rsidRDefault="00B31874">
            <w:pPr>
              <w:pStyle w:val="TableParagraph"/>
              <w:spacing w:before="14"/>
              <w:ind w:right="199"/>
              <w:jc w:val="right"/>
              <w:rPr>
                <w:rFonts w:ascii="Times New Roman"/>
                <w:sz w:val="24"/>
              </w:rPr>
            </w:pPr>
            <w:r>
              <w:rPr>
                <w:rFonts w:ascii="Times New Roman"/>
                <w:sz w:val="24"/>
              </w:rPr>
              <w:t>1</w:t>
            </w:r>
          </w:p>
        </w:tc>
      </w:tr>
      <w:tr w:rsidR="004A4B0F" w14:paraId="70C92318" w14:textId="77777777">
        <w:trPr>
          <w:trHeight w:val="291"/>
        </w:trPr>
        <w:tc>
          <w:tcPr>
            <w:tcW w:w="7913" w:type="dxa"/>
          </w:tcPr>
          <w:p w14:paraId="75F02146" w14:textId="77777777" w:rsidR="004A4B0F" w:rsidRDefault="00B31874">
            <w:pPr>
              <w:pStyle w:val="TableParagraph"/>
              <w:spacing w:before="15" w:line="256" w:lineRule="exact"/>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2:</w:t>
            </w:r>
            <w:r>
              <w:rPr>
                <w:rFonts w:ascii="Times New Roman" w:hAnsi="Times New Roman"/>
                <w:spacing w:val="-3"/>
                <w:sz w:val="24"/>
              </w:rPr>
              <w:t xml:space="preserve"> </w:t>
            </w:r>
            <w:r>
              <w:rPr>
                <w:rFonts w:ascii="Times New Roman" w:hAnsi="Times New Roman"/>
                <w:sz w:val="24"/>
              </w:rPr>
              <w:t>İzleme</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Değerlendirme</w:t>
            </w:r>
            <w:r>
              <w:rPr>
                <w:rFonts w:ascii="Times New Roman" w:hAnsi="Times New Roman"/>
                <w:spacing w:val="-2"/>
                <w:sz w:val="24"/>
              </w:rPr>
              <w:t xml:space="preserve"> </w:t>
            </w:r>
            <w:r>
              <w:rPr>
                <w:rFonts w:ascii="Times New Roman" w:hAnsi="Times New Roman"/>
                <w:sz w:val="24"/>
              </w:rPr>
              <w:t>Süreci</w:t>
            </w:r>
          </w:p>
        </w:tc>
        <w:tc>
          <w:tcPr>
            <w:tcW w:w="1135" w:type="dxa"/>
          </w:tcPr>
          <w:p w14:paraId="18397EFB" w14:textId="77777777" w:rsidR="004A4B0F" w:rsidRDefault="00B31874">
            <w:pPr>
              <w:pStyle w:val="TableParagraph"/>
              <w:spacing w:before="15" w:line="256" w:lineRule="exact"/>
              <w:ind w:right="199"/>
              <w:jc w:val="right"/>
              <w:rPr>
                <w:rFonts w:ascii="Times New Roman"/>
                <w:sz w:val="24"/>
              </w:rPr>
            </w:pPr>
            <w:r>
              <w:rPr>
                <w:rFonts w:ascii="Times New Roman"/>
                <w:sz w:val="24"/>
              </w:rPr>
              <w:t>26</w:t>
            </w:r>
          </w:p>
        </w:tc>
      </w:tr>
    </w:tbl>
    <w:p w14:paraId="6F544D99" w14:textId="77777777" w:rsidR="004A4B0F" w:rsidRDefault="004A4B0F">
      <w:pPr>
        <w:spacing w:line="256" w:lineRule="exact"/>
        <w:jc w:val="right"/>
        <w:rPr>
          <w:sz w:val="24"/>
        </w:rPr>
        <w:sectPr w:rsidR="004A4B0F">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031C66B" w14:textId="77777777" w:rsidR="004A4B0F" w:rsidRDefault="00B31874">
      <w:pPr>
        <w:pStyle w:val="Balk1"/>
        <w:spacing w:before="77"/>
      </w:pPr>
      <w:bookmarkStart w:id="6" w:name="_bookmark1"/>
      <w:bookmarkStart w:id="7" w:name="_bookmark0"/>
      <w:bookmarkEnd w:id="6"/>
      <w:bookmarkEnd w:id="7"/>
      <w:r>
        <w:lastRenderedPageBreak/>
        <w:t>TANIMLAR</w:t>
      </w:r>
    </w:p>
    <w:p w14:paraId="6095B6A2" w14:textId="77777777" w:rsidR="004A4B0F" w:rsidRDefault="004A4B0F">
      <w:pPr>
        <w:pStyle w:val="GvdeMetni"/>
        <w:rPr>
          <w:b/>
          <w:sz w:val="31"/>
        </w:rPr>
      </w:pPr>
    </w:p>
    <w:p w14:paraId="6A8C54CB" w14:textId="77777777" w:rsidR="004A4B0F" w:rsidRDefault="00B31874">
      <w:pPr>
        <w:pStyle w:val="GvdeMetni"/>
        <w:spacing w:line="276" w:lineRule="auto"/>
        <w:ind w:left="776" w:right="575"/>
        <w:jc w:val="both"/>
      </w:pPr>
      <w:r>
        <w:rPr>
          <w:b/>
        </w:rPr>
        <w:t>Eylem Planı</w:t>
      </w:r>
      <w:r>
        <w:t>: İdarenin stratejik planının uygulanmasına yönelik faaliyetleri, bu faaliyetlerden</w:t>
      </w:r>
      <w:r>
        <w:rPr>
          <w:spacing w:val="1"/>
        </w:rPr>
        <w:t xml:space="preserve"> </w:t>
      </w:r>
      <w:r>
        <w:t>sorumlu</w:t>
      </w:r>
      <w:r>
        <w:rPr>
          <w:spacing w:val="-1"/>
        </w:rPr>
        <w:t xml:space="preserve"> </w:t>
      </w:r>
      <w:r>
        <w:t>ve ilgili birimler</w:t>
      </w:r>
      <w:r>
        <w:rPr>
          <w:spacing w:val="-1"/>
        </w:rPr>
        <w:t xml:space="preserve"> </w:t>
      </w:r>
      <w:r>
        <w:t>ile</w:t>
      </w:r>
      <w:r>
        <w:rPr>
          <w:spacing w:val="-1"/>
        </w:rPr>
        <w:t xml:space="preserve"> </w:t>
      </w:r>
      <w:r>
        <w:t>bu faaliyetlerin</w:t>
      </w:r>
      <w:r>
        <w:rPr>
          <w:spacing w:val="-1"/>
        </w:rPr>
        <w:t xml:space="preserve"> </w:t>
      </w:r>
      <w:r>
        <w:t>başlangıç</w:t>
      </w:r>
      <w:r>
        <w:rPr>
          <w:spacing w:val="-2"/>
        </w:rPr>
        <w:t xml:space="preserve"> </w:t>
      </w:r>
      <w:r>
        <w:t>ve bitiş</w:t>
      </w:r>
      <w:r>
        <w:rPr>
          <w:spacing w:val="-2"/>
        </w:rPr>
        <w:t xml:space="preserve"> </w:t>
      </w:r>
      <w:r>
        <w:t>tarihlerini</w:t>
      </w:r>
      <w:r>
        <w:rPr>
          <w:spacing w:val="-2"/>
        </w:rPr>
        <w:t xml:space="preserve"> </w:t>
      </w:r>
      <w:r>
        <w:t>içeren plandır.</w:t>
      </w:r>
    </w:p>
    <w:p w14:paraId="249DD7D3" w14:textId="77777777" w:rsidR="004A4B0F" w:rsidRDefault="004A4B0F">
      <w:pPr>
        <w:pStyle w:val="GvdeMetni"/>
        <w:spacing w:before="6"/>
        <w:rPr>
          <w:sz w:val="27"/>
        </w:rPr>
      </w:pPr>
    </w:p>
    <w:p w14:paraId="566D7897" w14:textId="77777777" w:rsidR="004A4B0F" w:rsidRDefault="00B31874">
      <w:pPr>
        <w:pStyle w:val="GvdeMetni"/>
        <w:spacing w:before="1" w:line="276" w:lineRule="auto"/>
        <w:ind w:left="776" w:right="579"/>
        <w:jc w:val="both"/>
      </w:pPr>
      <w:r>
        <w:rPr>
          <w:b/>
        </w:rPr>
        <w:t>Faaliyet</w:t>
      </w:r>
      <w:r>
        <w:t>:</w:t>
      </w:r>
      <w:r>
        <w:rPr>
          <w:spacing w:val="1"/>
        </w:rPr>
        <w:t xml:space="preserve"> </w:t>
      </w:r>
      <w:r>
        <w:t>Belirli</w:t>
      </w:r>
      <w:r>
        <w:rPr>
          <w:spacing w:val="1"/>
        </w:rPr>
        <w:t xml:space="preserve"> </w:t>
      </w:r>
      <w:r>
        <w:t>bir</w:t>
      </w:r>
      <w:r>
        <w:rPr>
          <w:spacing w:val="1"/>
        </w:rPr>
        <w:t xml:space="preserve"> </w:t>
      </w:r>
      <w:r>
        <w:t>amaca</w:t>
      </w:r>
      <w:r>
        <w:rPr>
          <w:spacing w:val="1"/>
        </w:rPr>
        <w:t xml:space="preserve"> </w:t>
      </w:r>
      <w:r>
        <w:t>ve</w:t>
      </w:r>
      <w:r>
        <w:rPr>
          <w:spacing w:val="1"/>
        </w:rPr>
        <w:t xml:space="preserve"> </w:t>
      </w:r>
      <w:r>
        <w:t>hedefe</w:t>
      </w:r>
      <w:r>
        <w:rPr>
          <w:spacing w:val="1"/>
        </w:rPr>
        <w:t xml:space="preserve"> </w:t>
      </w:r>
      <w:r>
        <w:t>yönelen,</w:t>
      </w:r>
      <w:r>
        <w:rPr>
          <w:spacing w:val="1"/>
        </w:rPr>
        <w:t xml:space="preserve"> </w:t>
      </w:r>
      <w:r>
        <w:t>başlı</w:t>
      </w:r>
      <w:r>
        <w:rPr>
          <w:spacing w:val="1"/>
        </w:rPr>
        <w:t xml:space="preserve"> </w:t>
      </w:r>
      <w:r>
        <w:t>başına</w:t>
      </w:r>
      <w:r>
        <w:rPr>
          <w:spacing w:val="1"/>
        </w:rPr>
        <w:t xml:space="preserve"> </w:t>
      </w:r>
      <w:r>
        <w:t>bir</w:t>
      </w:r>
      <w:r>
        <w:rPr>
          <w:spacing w:val="1"/>
        </w:rPr>
        <w:t xml:space="preserve"> </w:t>
      </w:r>
      <w:r>
        <w:t>bütünlük</w:t>
      </w:r>
      <w:r>
        <w:rPr>
          <w:spacing w:val="60"/>
        </w:rPr>
        <w:t xml:space="preserve"> </w:t>
      </w:r>
      <w:r>
        <w:t>oluşturan,</w:t>
      </w:r>
      <w:r>
        <w:rPr>
          <w:spacing w:val="1"/>
        </w:rPr>
        <w:t xml:space="preserve"> </w:t>
      </w:r>
      <w:r>
        <w:t>yönetilebilir</w:t>
      </w:r>
      <w:r>
        <w:rPr>
          <w:spacing w:val="-1"/>
        </w:rPr>
        <w:t xml:space="preserve"> </w:t>
      </w:r>
      <w:r>
        <w:t>ve maliyetlendirilebilir</w:t>
      </w:r>
      <w:r>
        <w:rPr>
          <w:spacing w:val="-2"/>
        </w:rPr>
        <w:t xml:space="preserve"> </w:t>
      </w:r>
      <w:r>
        <w:t>üretim</w:t>
      </w:r>
      <w:r>
        <w:rPr>
          <w:spacing w:val="-3"/>
        </w:rPr>
        <w:t xml:space="preserve"> </w:t>
      </w:r>
      <w:r>
        <w:t>veya</w:t>
      </w:r>
      <w:r>
        <w:rPr>
          <w:spacing w:val="-2"/>
        </w:rPr>
        <w:t xml:space="preserve"> </w:t>
      </w:r>
      <w:r>
        <w:t>hizmetlerdir.</w:t>
      </w:r>
    </w:p>
    <w:p w14:paraId="40B828E0" w14:textId="77777777" w:rsidR="004A4B0F" w:rsidRDefault="004A4B0F">
      <w:pPr>
        <w:pStyle w:val="GvdeMetni"/>
        <w:spacing w:before="7"/>
        <w:rPr>
          <w:sz w:val="27"/>
        </w:rPr>
      </w:pPr>
    </w:p>
    <w:p w14:paraId="7404E20D" w14:textId="77777777" w:rsidR="004A4B0F" w:rsidRDefault="00B31874">
      <w:pPr>
        <w:pStyle w:val="GvdeMetni"/>
        <w:spacing w:line="276" w:lineRule="auto"/>
        <w:ind w:left="776" w:right="573"/>
        <w:jc w:val="both"/>
      </w:pPr>
      <w:r>
        <w:rPr>
          <w:b/>
        </w:rPr>
        <w:t>Hazırlık</w:t>
      </w:r>
      <w:r>
        <w:rPr>
          <w:b/>
          <w:spacing w:val="1"/>
        </w:rPr>
        <w:t xml:space="preserve"> </w:t>
      </w:r>
      <w:r>
        <w:rPr>
          <w:b/>
        </w:rPr>
        <w:t>Programı</w:t>
      </w:r>
      <w:r>
        <w:t>:</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sürecinin</w:t>
      </w:r>
      <w:r>
        <w:rPr>
          <w:spacing w:val="1"/>
        </w:rPr>
        <w:t xml:space="preserve"> </w:t>
      </w:r>
      <w:r>
        <w:t>aşamalarını,</w:t>
      </w:r>
      <w:r>
        <w:rPr>
          <w:spacing w:val="1"/>
        </w:rPr>
        <w:t xml:space="preserve"> </w:t>
      </w:r>
      <w:r>
        <w:t>bu</w:t>
      </w:r>
      <w:r>
        <w:rPr>
          <w:spacing w:val="1"/>
        </w:rPr>
        <w:t xml:space="preserve"> </w:t>
      </w:r>
      <w:r>
        <w:t>aşamalarda</w:t>
      </w:r>
      <w:r>
        <w:rPr>
          <w:spacing w:val="1"/>
        </w:rPr>
        <w:t xml:space="preserve"> </w:t>
      </w:r>
      <w:r>
        <w:t>gerçekleştirilecek</w:t>
      </w:r>
      <w:r>
        <w:rPr>
          <w:spacing w:val="1"/>
        </w:rPr>
        <w:t xml:space="preserve"> </w:t>
      </w:r>
      <w:r>
        <w:t>faaliyetleri,</w:t>
      </w:r>
      <w:r>
        <w:rPr>
          <w:spacing w:val="1"/>
        </w:rPr>
        <w:t xml:space="preserve"> </w:t>
      </w:r>
      <w:r>
        <w:t>bu</w:t>
      </w:r>
      <w:r>
        <w:rPr>
          <w:spacing w:val="1"/>
        </w:rPr>
        <w:t xml:space="preserve"> </w:t>
      </w:r>
      <w:r>
        <w:t>aşama</w:t>
      </w:r>
      <w:r>
        <w:rPr>
          <w:spacing w:val="1"/>
        </w:rPr>
        <w:t xml:space="preserve"> </w:t>
      </w:r>
      <w:r>
        <w:t>ve</w:t>
      </w:r>
      <w:r>
        <w:rPr>
          <w:spacing w:val="1"/>
        </w:rPr>
        <w:t xml:space="preserve"> </w:t>
      </w:r>
      <w:r>
        <w:t>faaliyetlerin</w:t>
      </w:r>
      <w:r>
        <w:rPr>
          <w:spacing w:val="1"/>
        </w:rPr>
        <w:t xml:space="preserve"> </w:t>
      </w:r>
      <w:r>
        <w:t>tamamlanacağı</w:t>
      </w:r>
      <w:r>
        <w:rPr>
          <w:spacing w:val="1"/>
        </w:rPr>
        <w:t xml:space="preserve"> </w:t>
      </w:r>
      <w:r>
        <w:t>tarihleri</w:t>
      </w:r>
      <w:r>
        <w:rPr>
          <w:spacing w:val="1"/>
        </w:rPr>
        <w:t xml:space="preserve"> </w:t>
      </w:r>
      <w:r>
        <w:t>gösteren</w:t>
      </w:r>
      <w:r>
        <w:rPr>
          <w:spacing w:val="1"/>
        </w:rPr>
        <w:t xml:space="preserve"> </w:t>
      </w:r>
      <w:r>
        <w:t>zaman</w:t>
      </w:r>
      <w:r>
        <w:rPr>
          <w:spacing w:val="1"/>
        </w:rPr>
        <w:t xml:space="preserve"> </w:t>
      </w:r>
      <w:r>
        <w:t>çizelgesini, bu</w:t>
      </w:r>
      <w:r>
        <w:rPr>
          <w:spacing w:val="1"/>
        </w:rPr>
        <w:t xml:space="preserve"> </w:t>
      </w:r>
      <w:r>
        <w:t>faaliyetlerden</w:t>
      </w:r>
      <w:r>
        <w:rPr>
          <w:spacing w:val="1"/>
        </w:rPr>
        <w:t xml:space="preserve"> </w:t>
      </w:r>
      <w:r>
        <w:t>sorumlu</w:t>
      </w:r>
      <w:r>
        <w:rPr>
          <w:spacing w:val="1"/>
        </w:rPr>
        <w:t xml:space="preserve"> </w:t>
      </w:r>
      <w:r>
        <w:t>birim ve</w:t>
      </w:r>
      <w:r>
        <w:rPr>
          <w:spacing w:val="1"/>
        </w:rPr>
        <w:t xml:space="preserve"> </w:t>
      </w:r>
      <w:r>
        <w:t>kişiler</w:t>
      </w:r>
      <w:r>
        <w:rPr>
          <w:spacing w:val="1"/>
        </w:rPr>
        <w:t xml:space="preserve"> </w:t>
      </w:r>
      <w:r>
        <w:t>ile</w:t>
      </w:r>
      <w:r>
        <w:rPr>
          <w:spacing w:val="1"/>
        </w:rPr>
        <w:t xml:space="preserve"> </w:t>
      </w:r>
      <w:r>
        <w:t>stratejik</w:t>
      </w:r>
      <w:r>
        <w:rPr>
          <w:spacing w:val="1"/>
        </w:rPr>
        <w:t xml:space="preserve"> </w:t>
      </w:r>
      <w:r>
        <w:t>planlama</w:t>
      </w:r>
      <w:r>
        <w:rPr>
          <w:spacing w:val="1"/>
        </w:rPr>
        <w:t xml:space="preserve"> </w:t>
      </w:r>
      <w:r>
        <w:t>ekibi</w:t>
      </w:r>
      <w:r>
        <w:rPr>
          <w:spacing w:val="1"/>
        </w:rPr>
        <w:t xml:space="preserve"> </w:t>
      </w:r>
      <w:r>
        <w:t>üyelerinin</w:t>
      </w:r>
      <w:r>
        <w:rPr>
          <w:spacing w:val="-2"/>
        </w:rPr>
        <w:t xml:space="preserve"> </w:t>
      </w:r>
      <w:r>
        <w:t>isimlerini</w:t>
      </w:r>
      <w:r>
        <w:rPr>
          <w:spacing w:val="-1"/>
        </w:rPr>
        <w:t xml:space="preserve"> </w:t>
      </w:r>
      <w:r>
        <w:t>içeren ve</w:t>
      </w:r>
      <w:r>
        <w:rPr>
          <w:spacing w:val="-1"/>
        </w:rPr>
        <w:t xml:space="preserve"> </w:t>
      </w:r>
      <w:r>
        <w:t>stratejik planlama</w:t>
      </w:r>
      <w:r>
        <w:rPr>
          <w:spacing w:val="-1"/>
        </w:rPr>
        <w:t xml:space="preserve"> </w:t>
      </w:r>
      <w:r>
        <w:t>ekibi tarafından</w:t>
      </w:r>
      <w:r>
        <w:rPr>
          <w:spacing w:val="-1"/>
        </w:rPr>
        <w:t xml:space="preserve"> </w:t>
      </w:r>
      <w:r>
        <w:t>oluşturulan</w:t>
      </w:r>
      <w:r>
        <w:rPr>
          <w:spacing w:val="-1"/>
        </w:rPr>
        <w:t xml:space="preserve"> </w:t>
      </w:r>
      <w:r>
        <w:t>programdır.</w:t>
      </w:r>
    </w:p>
    <w:p w14:paraId="7A611444" w14:textId="77777777" w:rsidR="004A4B0F" w:rsidRDefault="004A4B0F">
      <w:pPr>
        <w:pStyle w:val="GvdeMetni"/>
        <w:spacing w:before="6"/>
        <w:rPr>
          <w:sz w:val="27"/>
        </w:rPr>
      </w:pPr>
    </w:p>
    <w:p w14:paraId="7953652B" w14:textId="77777777" w:rsidR="004A4B0F" w:rsidRDefault="00B31874">
      <w:pPr>
        <w:pStyle w:val="GvdeMetni"/>
        <w:spacing w:before="1" w:line="276" w:lineRule="auto"/>
        <w:ind w:left="776" w:right="569"/>
        <w:jc w:val="both"/>
      </w:pPr>
      <w:r>
        <w:rPr>
          <w:b/>
        </w:rPr>
        <w:t>Hedef Kartı</w:t>
      </w:r>
      <w:r>
        <w:t>: Amaç ve hedef ifadeleri ile performans göstergelerini, gösterge değerlerini,</w:t>
      </w:r>
      <w:r>
        <w:rPr>
          <w:spacing w:val="1"/>
        </w:rPr>
        <w:t xml:space="preserve"> </w:t>
      </w:r>
      <w:r>
        <w:t>göstergelerin hedefe etkisini, sorumlu ve iş birliği yapılacak birimleri, riskleri, stratejileri,</w:t>
      </w:r>
      <w:r>
        <w:rPr>
          <w:spacing w:val="1"/>
        </w:rPr>
        <w:t xml:space="preserve"> </w:t>
      </w:r>
      <w:r>
        <w:t>maliyetleri,</w:t>
      </w:r>
      <w:r>
        <w:rPr>
          <w:spacing w:val="-1"/>
        </w:rPr>
        <w:t xml:space="preserve"> </w:t>
      </w:r>
      <w:r>
        <w:t>tespitler ve ihtiyaçları içeren karttır.</w:t>
      </w:r>
    </w:p>
    <w:p w14:paraId="0F5D1531" w14:textId="77777777" w:rsidR="004A4B0F" w:rsidRDefault="004A4B0F">
      <w:pPr>
        <w:pStyle w:val="GvdeMetni"/>
        <w:spacing w:before="6"/>
        <w:rPr>
          <w:sz w:val="27"/>
        </w:rPr>
      </w:pPr>
    </w:p>
    <w:p w14:paraId="0102A1F1" w14:textId="77777777" w:rsidR="004A4B0F" w:rsidRDefault="00B31874">
      <w:pPr>
        <w:pStyle w:val="GvdeMetni"/>
        <w:spacing w:before="1" w:line="276" w:lineRule="auto"/>
        <w:ind w:left="776" w:right="573"/>
        <w:jc w:val="both"/>
      </w:pPr>
      <w:r>
        <w:rPr>
          <w:b/>
        </w:rPr>
        <w:t>Performans</w:t>
      </w:r>
      <w:r>
        <w:rPr>
          <w:b/>
          <w:spacing w:val="1"/>
        </w:rPr>
        <w:t xml:space="preserve"> </w:t>
      </w:r>
      <w:r>
        <w:rPr>
          <w:b/>
        </w:rPr>
        <w:t>Göstergesi</w:t>
      </w:r>
      <w:r>
        <w:t>:</w:t>
      </w:r>
      <w:r>
        <w:rPr>
          <w:spacing w:val="1"/>
        </w:rPr>
        <w:t xml:space="preserve"> </w:t>
      </w:r>
      <w:r>
        <w:t>Stratejik</w:t>
      </w:r>
      <w:r>
        <w:rPr>
          <w:spacing w:val="1"/>
        </w:rPr>
        <w:t xml:space="preserve"> </w:t>
      </w:r>
      <w:r>
        <w:t>planda</w:t>
      </w:r>
      <w:r>
        <w:rPr>
          <w:spacing w:val="1"/>
        </w:rPr>
        <w:t xml:space="preserve"> </w:t>
      </w:r>
      <w:r>
        <w:t>hedeflerin</w:t>
      </w:r>
      <w:r>
        <w:rPr>
          <w:spacing w:val="1"/>
        </w:rPr>
        <w:t xml:space="preserve"> </w:t>
      </w:r>
      <w:r>
        <w:t>ölçülebilirliğini</w:t>
      </w:r>
      <w:r>
        <w:rPr>
          <w:spacing w:val="1"/>
        </w:rPr>
        <w:t xml:space="preserve"> </w:t>
      </w:r>
      <w:r>
        <w:t>miktar</w:t>
      </w:r>
      <w:r>
        <w:rPr>
          <w:spacing w:val="1"/>
        </w:rPr>
        <w:t xml:space="preserve"> </w:t>
      </w:r>
      <w:r>
        <w:t>ve</w:t>
      </w:r>
      <w:r>
        <w:rPr>
          <w:spacing w:val="1"/>
        </w:rPr>
        <w:t xml:space="preserve"> </w:t>
      </w:r>
      <w:r>
        <w:t>zaman</w:t>
      </w:r>
      <w:r>
        <w:rPr>
          <w:spacing w:val="1"/>
        </w:rPr>
        <w:t xml:space="preserve"> </w:t>
      </w:r>
      <w:r>
        <w:t>boyutuyla</w:t>
      </w:r>
      <w:r>
        <w:rPr>
          <w:spacing w:val="-1"/>
        </w:rPr>
        <w:t xml:space="preserve"> </w:t>
      </w:r>
      <w:r>
        <w:t>ifade</w:t>
      </w:r>
      <w:r>
        <w:rPr>
          <w:spacing w:val="-1"/>
        </w:rPr>
        <w:t xml:space="preserve"> </w:t>
      </w:r>
      <w:r>
        <w:t>eden araçlardır.</w:t>
      </w:r>
    </w:p>
    <w:p w14:paraId="5D0B434F" w14:textId="77777777" w:rsidR="004A4B0F" w:rsidRDefault="004A4B0F">
      <w:pPr>
        <w:pStyle w:val="GvdeMetni"/>
        <w:spacing w:before="6"/>
        <w:rPr>
          <w:sz w:val="27"/>
        </w:rPr>
      </w:pPr>
    </w:p>
    <w:p w14:paraId="142226B6" w14:textId="77777777" w:rsidR="004A4B0F" w:rsidRDefault="00B31874">
      <w:pPr>
        <w:spacing w:line="276" w:lineRule="auto"/>
        <w:ind w:left="776" w:right="574"/>
        <w:jc w:val="both"/>
        <w:rPr>
          <w:sz w:val="24"/>
        </w:rPr>
      </w:pPr>
      <w:r>
        <w:rPr>
          <w:b/>
          <w:sz w:val="24"/>
        </w:rPr>
        <w:t>Stratejik</w:t>
      </w:r>
      <w:r>
        <w:rPr>
          <w:b/>
          <w:spacing w:val="1"/>
          <w:sz w:val="24"/>
        </w:rPr>
        <w:t xml:space="preserve"> </w:t>
      </w:r>
      <w:r>
        <w:rPr>
          <w:b/>
          <w:sz w:val="24"/>
        </w:rPr>
        <w:t>Plan</w:t>
      </w:r>
      <w:r>
        <w:rPr>
          <w:b/>
          <w:spacing w:val="1"/>
          <w:sz w:val="24"/>
        </w:rPr>
        <w:t xml:space="preserve"> </w:t>
      </w:r>
      <w:r>
        <w:rPr>
          <w:b/>
          <w:sz w:val="24"/>
        </w:rPr>
        <w:t>Değerlendirme</w:t>
      </w:r>
      <w:r>
        <w:rPr>
          <w:b/>
          <w:spacing w:val="1"/>
          <w:sz w:val="24"/>
        </w:rPr>
        <w:t xml:space="preserve"> </w:t>
      </w:r>
      <w:r>
        <w:rPr>
          <w:b/>
          <w:sz w:val="24"/>
        </w:rPr>
        <w:t>Raporu</w:t>
      </w:r>
      <w:r>
        <w:rPr>
          <w:sz w:val="24"/>
        </w:rPr>
        <w:t>:</w:t>
      </w:r>
      <w:r>
        <w:rPr>
          <w:spacing w:val="1"/>
          <w:sz w:val="24"/>
        </w:rPr>
        <w:t xml:space="preserve"> </w:t>
      </w:r>
      <w:r>
        <w:rPr>
          <w:sz w:val="24"/>
        </w:rPr>
        <w:t>İzleme</w:t>
      </w:r>
      <w:r>
        <w:rPr>
          <w:spacing w:val="1"/>
          <w:sz w:val="24"/>
        </w:rPr>
        <w:t xml:space="preserve"> </w:t>
      </w:r>
      <w:r>
        <w:rPr>
          <w:sz w:val="24"/>
        </w:rPr>
        <w:t>tabloları</w:t>
      </w:r>
      <w:r>
        <w:rPr>
          <w:spacing w:val="1"/>
          <w:sz w:val="24"/>
        </w:rPr>
        <w:t xml:space="preserve"> </w:t>
      </w:r>
      <w:r>
        <w:rPr>
          <w:sz w:val="24"/>
        </w:rPr>
        <w:t>ile</w:t>
      </w:r>
      <w:r>
        <w:rPr>
          <w:spacing w:val="1"/>
          <w:sz w:val="24"/>
        </w:rPr>
        <w:t xml:space="preserve"> </w:t>
      </w:r>
      <w:r>
        <w:rPr>
          <w:sz w:val="24"/>
        </w:rPr>
        <w:t>değerlendirme</w:t>
      </w:r>
      <w:r>
        <w:rPr>
          <w:spacing w:val="1"/>
          <w:sz w:val="24"/>
        </w:rPr>
        <w:t xml:space="preserve"> </w:t>
      </w:r>
      <w:r>
        <w:rPr>
          <w:sz w:val="24"/>
        </w:rPr>
        <w:t>sorularının</w:t>
      </w:r>
      <w:r>
        <w:rPr>
          <w:spacing w:val="1"/>
          <w:sz w:val="24"/>
        </w:rPr>
        <w:t xml:space="preserve"> </w:t>
      </w:r>
      <w:r>
        <w:rPr>
          <w:sz w:val="24"/>
        </w:rPr>
        <w:t>cevaplarını</w:t>
      </w:r>
      <w:r>
        <w:rPr>
          <w:spacing w:val="-1"/>
          <w:sz w:val="24"/>
        </w:rPr>
        <w:t xml:space="preserve"> </w:t>
      </w:r>
      <w:r>
        <w:rPr>
          <w:sz w:val="24"/>
        </w:rPr>
        <w:t>içeren ve</w:t>
      </w:r>
      <w:r>
        <w:rPr>
          <w:spacing w:val="-1"/>
          <w:sz w:val="24"/>
        </w:rPr>
        <w:t xml:space="preserve"> </w:t>
      </w:r>
      <w:r>
        <w:rPr>
          <w:sz w:val="24"/>
        </w:rPr>
        <w:t>her yıl</w:t>
      </w:r>
      <w:r>
        <w:rPr>
          <w:spacing w:val="1"/>
          <w:sz w:val="24"/>
        </w:rPr>
        <w:t xml:space="preserve"> </w:t>
      </w:r>
      <w:r>
        <w:rPr>
          <w:sz w:val="24"/>
        </w:rPr>
        <w:t>şubat</w:t>
      </w:r>
      <w:r>
        <w:rPr>
          <w:spacing w:val="-1"/>
          <w:sz w:val="24"/>
        </w:rPr>
        <w:t xml:space="preserve"> </w:t>
      </w:r>
      <w:r>
        <w:rPr>
          <w:sz w:val="24"/>
        </w:rPr>
        <w:t>ayının sonuna</w:t>
      </w:r>
      <w:r>
        <w:rPr>
          <w:spacing w:val="-2"/>
          <w:sz w:val="24"/>
        </w:rPr>
        <w:t xml:space="preserve"> </w:t>
      </w:r>
      <w:r>
        <w:rPr>
          <w:sz w:val="24"/>
        </w:rPr>
        <w:t>kadar hazırlanan rapordur.</w:t>
      </w:r>
    </w:p>
    <w:p w14:paraId="7D33E077" w14:textId="77777777" w:rsidR="004A4B0F" w:rsidRDefault="004A4B0F">
      <w:pPr>
        <w:pStyle w:val="GvdeMetni"/>
        <w:spacing w:before="8"/>
        <w:rPr>
          <w:sz w:val="27"/>
        </w:rPr>
      </w:pPr>
    </w:p>
    <w:p w14:paraId="4A3738F4" w14:textId="77777777" w:rsidR="004A4B0F" w:rsidRDefault="00B31874">
      <w:pPr>
        <w:pStyle w:val="GvdeMetni"/>
        <w:spacing w:line="276" w:lineRule="auto"/>
        <w:ind w:left="776" w:right="573"/>
        <w:jc w:val="both"/>
      </w:pPr>
      <w:r>
        <w:rPr>
          <w:b/>
        </w:rPr>
        <w:t>Stratejik Plan Genelgesi</w:t>
      </w:r>
      <w:r>
        <w:t>: Stratejik plan hazırlık çalışmalarını başlatan, Strateji Geliştirme</w:t>
      </w:r>
      <w:r>
        <w:rPr>
          <w:spacing w:val="1"/>
        </w:rPr>
        <w:t xml:space="preserve"> </w:t>
      </w:r>
      <w:r>
        <w:t>Kurulu</w:t>
      </w:r>
      <w:r>
        <w:rPr>
          <w:spacing w:val="1"/>
        </w:rPr>
        <w:t xml:space="preserve"> </w:t>
      </w:r>
      <w:r>
        <w:t>üyelerinin</w:t>
      </w:r>
      <w:r>
        <w:rPr>
          <w:spacing w:val="1"/>
        </w:rPr>
        <w:t xml:space="preserve"> </w:t>
      </w:r>
      <w:r>
        <w:t>isimlerini</w:t>
      </w:r>
      <w:r>
        <w:rPr>
          <w:spacing w:val="1"/>
        </w:rPr>
        <w:t xml:space="preserve"> </w:t>
      </w:r>
      <w:r>
        <w:t>içeren</w:t>
      </w:r>
      <w:r>
        <w:rPr>
          <w:spacing w:val="1"/>
        </w:rPr>
        <w:t xml:space="preserve"> </w:t>
      </w:r>
      <w:r>
        <w:t>ve</w:t>
      </w:r>
      <w:r>
        <w:rPr>
          <w:spacing w:val="1"/>
        </w:rPr>
        <w:t xml:space="preserve"> </w:t>
      </w:r>
      <w:r>
        <w:t>bakanlıklar</w:t>
      </w:r>
      <w:r>
        <w:rPr>
          <w:spacing w:val="1"/>
        </w:rPr>
        <w:t xml:space="preserve"> </w:t>
      </w:r>
      <w:r>
        <w:t>ile</w:t>
      </w:r>
      <w:r>
        <w:rPr>
          <w:spacing w:val="1"/>
        </w:rPr>
        <w:t xml:space="preserve"> </w:t>
      </w:r>
      <w:r>
        <w:t>bakanlıklara</w:t>
      </w:r>
      <w:r>
        <w:rPr>
          <w:spacing w:val="1"/>
        </w:rPr>
        <w:t xml:space="preserve"> </w:t>
      </w:r>
      <w:r>
        <w:t>bağlı,</w:t>
      </w:r>
      <w:r>
        <w:rPr>
          <w:spacing w:val="1"/>
        </w:rPr>
        <w:t xml:space="preserve"> </w:t>
      </w:r>
      <w:r>
        <w:t>ilgili</w:t>
      </w:r>
      <w:r>
        <w:rPr>
          <w:spacing w:val="1"/>
        </w:rPr>
        <w:t xml:space="preserve"> </w:t>
      </w:r>
      <w:r>
        <w:t>ve</w:t>
      </w:r>
      <w:r>
        <w:rPr>
          <w:spacing w:val="1"/>
        </w:rPr>
        <w:t xml:space="preserve"> </w:t>
      </w:r>
      <w:r>
        <w:t>ilişkili</w:t>
      </w:r>
      <w:r>
        <w:rPr>
          <w:spacing w:val="-57"/>
        </w:rPr>
        <w:t xml:space="preserve"> </w:t>
      </w:r>
      <w:r>
        <w:t>kuruluşlarda</w:t>
      </w:r>
      <w:r>
        <w:rPr>
          <w:spacing w:val="1"/>
        </w:rPr>
        <w:t xml:space="preserve"> </w:t>
      </w:r>
      <w:r>
        <w:t>Bakan,</w:t>
      </w:r>
      <w:r>
        <w:rPr>
          <w:spacing w:val="1"/>
        </w:rPr>
        <w:t xml:space="preserve"> </w:t>
      </w:r>
      <w:r>
        <w:t>diğer</w:t>
      </w:r>
      <w:r>
        <w:rPr>
          <w:spacing w:val="1"/>
        </w:rPr>
        <w:t xml:space="preserve"> </w:t>
      </w:r>
      <w:r>
        <w:t>kamu</w:t>
      </w:r>
      <w:r>
        <w:rPr>
          <w:spacing w:val="1"/>
        </w:rPr>
        <w:t xml:space="preserve"> </w:t>
      </w:r>
      <w:r>
        <w:t>idareleri</w:t>
      </w:r>
      <w:r>
        <w:rPr>
          <w:spacing w:val="1"/>
        </w:rPr>
        <w:t xml:space="preserve"> </w:t>
      </w:r>
      <w:r>
        <w:t>ve</w:t>
      </w:r>
      <w:r>
        <w:rPr>
          <w:spacing w:val="1"/>
        </w:rPr>
        <w:t xml:space="preserve"> </w:t>
      </w:r>
      <w:r>
        <w:t>mahalli</w:t>
      </w:r>
      <w:r>
        <w:rPr>
          <w:spacing w:val="1"/>
        </w:rPr>
        <w:t xml:space="preserve"> </w:t>
      </w:r>
      <w:r>
        <w:t>idarelerde</w:t>
      </w:r>
      <w:r>
        <w:rPr>
          <w:spacing w:val="1"/>
        </w:rPr>
        <w:t xml:space="preserve"> </w:t>
      </w:r>
      <w:r>
        <w:t>üst</w:t>
      </w:r>
      <w:r>
        <w:rPr>
          <w:spacing w:val="1"/>
        </w:rPr>
        <w:t xml:space="preserve"> </w:t>
      </w:r>
      <w:r>
        <w:t>yönetici</w:t>
      </w:r>
      <w:r>
        <w:rPr>
          <w:spacing w:val="1"/>
        </w:rPr>
        <w:t xml:space="preserve"> </w:t>
      </w:r>
      <w:r>
        <w:t>tarafından</w:t>
      </w:r>
      <w:r>
        <w:rPr>
          <w:spacing w:val="1"/>
        </w:rPr>
        <w:t xml:space="preserve"> </w:t>
      </w:r>
      <w:r>
        <w:t>yayımlanan</w:t>
      </w:r>
      <w:r>
        <w:rPr>
          <w:spacing w:val="-1"/>
        </w:rPr>
        <w:t xml:space="preserve"> </w:t>
      </w:r>
      <w:r>
        <w:t>genelgedir.</w:t>
      </w:r>
    </w:p>
    <w:p w14:paraId="4390CF11" w14:textId="77777777" w:rsidR="004A4B0F" w:rsidRDefault="004A4B0F">
      <w:pPr>
        <w:pStyle w:val="GvdeMetni"/>
        <w:spacing w:before="6"/>
        <w:rPr>
          <w:sz w:val="27"/>
        </w:rPr>
      </w:pPr>
    </w:p>
    <w:p w14:paraId="2564A4A1" w14:textId="77777777" w:rsidR="004A4B0F" w:rsidRDefault="00B31874">
      <w:pPr>
        <w:pStyle w:val="GvdeMetni"/>
        <w:spacing w:line="276" w:lineRule="auto"/>
        <w:ind w:left="776" w:right="574"/>
        <w:jc w:val="both"/>
      </w:pPr>
      <w:r>
        <w:rPr>
          <w:b/>
        </w:rPr>
        <w:t>Üst Politika Belgeleri</w:t>
      </w:r>
      <w:r>
        <w:t>: Kalkınma planı, hükümet programı, orta vadeli program, orta vadeli</w:t>
      </w:r>
      <w:r>
        <w:rPr>
          <w:spacing w:val="1"/>
        </w:rPr>
        <w:t xml:space="preserve"> </w:t>
      </w:r>
      <w:r>
        <w:t>mali</w:t>
      </w:r>
      <w:r>
        <w:rPr>
          <w:spacing w:val="1"/>
        </w:rPr>
        <w:t xml:space="preserve"> </w:t>
      </w:r>
      <w:r>
        <w:t>plan</w:t>
      </w:r>
      <w:r>
        <w:rPr>
          <w:spacing w:val="1"/>
        </w:rPr>
        <w:t xml:space="preserve"> </w:t>
      </w:r>
      <w:r>
        <w:t>ve</w:t>
      </w:r>
      <w:r>
        <w:rPr>
          <w:spacing w:val="1"/>
        </w:rPr>
        <w:t xml:space="preserve"> </w:t>
      </w:r>
      <w:r>
        <w:t>yıllık</w:t>
      </w:r>
      <w:r>
        <w:rPr>
          <w:spacing w:val="1"/>
        </w:rPr>
        <w:t xml:space="preserve"> </w:t>
      </w:r>
      <w:r>
        <w:t>program</w:t>
      </w:r>
      <w:r>
        <w:rPr>
          <w:spacing w:val="1"/>
        </w:rPr>
        <w:t xml:space="preserve"> </w:t>
      </w:r>
      <w:r>
        <w:t>ile</w:t>
      </w:r>
      <w:r>
        <w:rPr>
          <w:spacing w:val="1"/>
        </w:rPr>
        <w:t xml:space="preserve"> </w:t>
      </w:r>
      <w:r>
        <w:t>idareyi</w:t>
      </w:r>
      <w:r>
        <w:rPr>
          <w:spacing w:val="1"/>
        </w:rPr>
        <w:t xml:space="preserve"> </w:t>
      </w:r>
      <w:r>
        <w:t>ilgilendiren</w:t>
      </w:r>
      <w:r>
        <w:rPr>
          <w:spacing w:val="1"/>
        </w:rPr>
        <w:t xml:space="preserve"> </w:t>
      </w:r>
      <w:r>
        <w:t>ulusal,</w:t>
      </w:r>
      <w:r>
        <w:rPr>
          <w:spacing w:val="1"/>
        </w:rPr>
        <w:t xml:space="preserve"> </w:t>
      </w:r>
      <w:r>
        <w:t>bölgesel</w:t>
      </w:r>
      <w:r>
        <w:rPr>
          <w:spacing w:val="1"/>
        </w:rPr>
        <w:t xml:space="preserve"> </w:t>
      </w:r>
      <w:r>
        <w:t>ve</w:t>
      </w:r>
      <w:r>
        <w:rPr>
          <w:spacing w:val="1"/>
        </w:rPr>
        <w:t xml:space="preserve"> </w:t>
      </w:r>
      <w:r>
        <w:t>sektörel</w:t>
      </w:r>
      <w:r>
        <w:rPr>
          <w:spacing w:val="1"/>
        </w:rPr>
        <w:t xml:space="preserve"> </w:t>
      </w:r>
      <w:r>
        <w:t>strateji</w:t>
      </w:r>
      <w:r>
        <w:rPr>
          <w:spacing w:val="1"/>
        </w:rPr>
        <w:t xml:space="preserve"> </w:t>
      </w:r>
      <w:r>
        <w:t>belgeleridir.</w:t>
      </w:r>
    </w:p>
    <w:p w14:paraId="210C8C15" w14:textId="77777777" w:rsidR="004A4B0F" w:rsidRDefault="004A4B0F">
      <w:pPr>
        <w:spacing w:line="276" w:lineRule="auto"/>
        <w:jc w:val="both"/>
        <w:sectPr w:rsidR="004A4B0F">
          <w:pgSz w:w="11910" w:h="16840"/>
          <w:pgMar w:top="11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7966C210" w14:textId="77777777" w:rsidR="004A4B0F" w:rsidRDefault="004414C0">
      <w:pPr>
        <w:pStyle w:val="GvdeMetni"/>
        <w:ind w:left="728"/>
        <w:rPr>
          <w:sz w:val="20"/>
        </w:rPr>
      </w:pPr>
      <w:r>
        <w:rPr>
          <w:noProof/>
          <w:sz w:val="20"/>
          <w:lang w:eastAsia="tr-TR"/>
        </w:rPr>
        <w:lastRenderedPageBreak/>
        <mc:AlternateContent>
          <mc:Choice Requires="wpg">
            <w:drawing>
              <wp:inline distT="0" distB="0" distL="0" distR="0" wp14:anchorId="42B12A3D" wp14:editId="21AE4612">
                <wp:extent cx="1321435" cy="565785"/>
                <wp:effectExtent l="1905" t="0" r="635" b="0"/>
                <wp:docPr id="16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565785"/>
                          <a:chOff x="0" y="0"/>
                          <a:chExt cx="2081" cy="891"/>
                        </a:xfrm>
                      </wpg:grpSpPr>
                      <pic:pic xmlns:pic="http://schemas.openxmlformats.org/drawingml/2006/picture">
                        <pic:nvPicPr>
                          <pic:cNvPr id="163" name="Picture 1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Freeform 160"/>
                        <wps:cNvSpPr>
                          <a:spLocks/>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9"/>
                        <wps:cNvSpPr>
                          <a:spLocks/>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158"/>
                        <wps:cNvSpPr txBox="1">
                          <a:spLocks noChangeArrowheads="1"/>
                        </wps:cNvSpPr>
                        <wps: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752D8" w14:textId="77777777" w:rsidR="009A32A3" w:rsidRDefault="009A32A3">
                              <w:pPr>
                                <w:spacing w:before="243"/>
                                <w:ind w:left="315"/>
                                <w:rPr>
                                  <w:b/>
                                  <w:sz w:val="32"/>
                                </w:rPr>
                              </w:pPr>
                              <w:r>
                                <w:rPr>
                                  <w:b/>
                                  <w:sz w:val="32"/>
                                </w:rPr>
                                <w:t>GİRİŞ</w:t>
                              </w:r>
                            </w:p>
                          </w:txbxContent>
                        </wps:txbx>
                        <wps:bodyPr rot="0" vert="horz" wrap="square" lIns="0" tIns="0" rIns="0" bIns="0" anchor="t" anchorCtr="0" upright="1">
                          <a:noAutofit/>
                        </wps:bodyPr>
                      </wps:wsp>
                    </wpg:wgp>
                  </a:graphicData>
                </a:graphic>
              </wp:inline>
            </w:drawing>
          </mc:Choice>
          <mc:Fallback>
            <w:pict>
              <v:group w14:anchorId="42B12A3D" id="Group 157" o:spid="_x0000_s1026" style="width:104.05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7" type="#_x0000_t75" style="position:absolute;width:208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">
                  <v:imagedata r:id="rId21" o:title=""/>
                </v:shape>
                <v:shape id="Freeform 160" o:spid="_x0000_s1028"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029"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type id="_x0000_t202" coordsize="21600,21600" o:spt="202" path="m,l,21600r21600,l21600,xe">
                  <v:stroke joinstyle="miter"/>
                  <v:path gradientshapeok="t" o:connecttype="rect"/>
                </v:shapetype>
                <v:shape id="Text Box 158" o:spid="_x0000_s1030" type="#_x0000_t202" style="position:absolute;width:208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A3752D8" w14:textId="77777777" w:rsidR="009A32A3" w:rsidRDefault="009A32A3">
                        <w:pPr>
                          <w:spacing w:before="243"/>
                          <w:ind w:left="315"/>
                          <w:rPr>
                            <w:b/>
                            <w:sz w:val="32"/>
                          </w:rPr>
                        </w:pPr>
                        <w:r>
                          <w:rPr>
                            <w:b/>
                            <w:sz w:val="32"/>
                          </w:rPr>
                          <w:t>GİRİŞ</w:t>
                        </w:r>
                      </w:p>
                    </w:txbxContent>
                  </v:textbox>
                </v:shape>
                <w10:anchorlock/>
              </v:group>
            </w:pict>
          </mc:Fallback>
        </mc:AlternateContent>
      </w:r>
    </w:p>
    <w:p w14:paraId="1A0ABEFE" w14:textId="671B01A2" w:rsidR="00A86E9A" w:rsidRPr="003B52CE" w:rsidRDefault="00A86E9A" w:rsidP="00A86E9A">
      <w:pPr>
        <w:adjustRightInd w:val="0"/>
        <w:spacing w:line="360" w:lineRule="auto"/>
        <w:ind w:right="297"/>
        <w:rPr>
          <w:b/>
          <w:bCs/>
          <w:color w:val="000000"/>
          <w:szCs w:val="24"/>
        </w:rPr>
      </w:pPr>
    </w:p>
    <w:p w14:paraId="294DD3B7" w14:textId="43CC6FCD" w:rsidR="00A86E9A" w:rsidRPr="003B52CE" w:rsidRDefault="00A86E9A" w:rsidP="009911E9">
      <w:pPr>
        <w:spacing w:line="360" w:lineRule="auto"/>
        <w:ind w:left="720" w:firstLine="720"/>
        <w:jc w:val="both"/>
        <w:rPr>
          <w:szCs w:val="24"/>
        </w:rPr>
      </w:pPr>
      <w:r w:rsidRPr="003B52CE">
        <w:rPr>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14:paraId="29BFEB39" w14:textId="2A473AE8" w:rsidR="00A86E9A" w:rsidRPr="003B52CE" w:rsidRDefault="00A86E9A" w:rsidP="009911E9">
      <w:pPr>
        <w:spacing w:line="360" w:lineRule="auto"/>
        <w:ind w:left="720" w:firstLine="720"/>
        <w:jc w:val="both"/>
        <w:rPr>
          <w:szCs w:val="24"/>
        </w:rPr>
      </w:pPr>
      <w:r w:rsidRPr="003B52CE">
        <w:rPr>
          <w:szCs w:val="24"/>
        </w:rPr>
        <w:t xml:space="preserve">Ancak stratejik plan tek başına bir belge olarak değerli değildir. Onu değerli kılacak olan şey, kurumun doğru karar alabilme yeteneği ve kararlılık gösterebilme gücüdür. </w:t>
      </w:r>
    </w:p>
    <w:p w14:paraId="42AFB815" w14:textId="60F51F4A" w:rsidR="00A86E9A" w:rsidRPr="003B52CE" w:rsidRDefault="00A86E9A" w:rsidP="009911E9">
      <w:pPr>
        <w:spacing w:line="360" w:lineRule="auto"/>
        <w:ind w:left="720" w:firstLine="720"/>
        <w:jc w:val="both"/>
        <w:rPr>
          <w:szCs w:val="24"/>
        </w:rPr>
      </w:pPr>
      <w:r w:rsidRPr="003B52CE">
        <w:rPr>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14:paraId="6A35D751" w14:textId="03F325FC" w:rsidR="00A86E9A" w:rsidRPr="003B52CE" w:rsidRDefault="00A86E9A" w:rsidP="009911E9">
      <w:pPr>
        <w:spacing w:line="360" w:lineRule="auto"/>
        <w:ind w:left="720" w:firstLine="720"/>
        <w:jc w:val="both"/>
        <w:rPr>
          <w:szCs w:val="24"/>
        </w:rPr>
      </w:pPr>
      <w:r w:rsidRPr="003B52CE">
        <w:rPr>
          <w:szCs w:val="24"/>
        </w:rPr>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14:paraId="2E922887" w14:textId="159C3771" w:rsidR="00A86E9A" w:rsidRPr="003B52CE" w:rsidRDefault="00A86E9A" w:rsidP="009911E9">
      <w:pPr>
        <w:spacing w:line="360" w:lineRule="auto"/>
        <w:ind w:left="720" w:firstLine="715"/>
        <w:jc w:val="both"/>
        <w:rPr>
          <w:szCs w:val="24"/>
        </w:rPr>
      </w:pPr>
      <w:r w:rsidRPr="003B52CE">
        <w:rPr>
          <w:szCs w:val="24"/>
        </w:rPr>
        <w:t>Cumhuriyetimizin 100. yılında ülkemizin dünyayı yöneten lider ülkelerden biri olacağını öngörüyoruz. Bu öngörüye dayanarak okulumuzun 20</w:t>
      </w:r>
      <w:r>
        <w:rPr>
          <w:szCs w:val="24"/>
        </w:rPr>
        <w:t>24</w:t>
      </w:r>
      <w:r w:rsidRPr="003B52CE">
        <w:rPr>
          <w:szCs w:val="24"/>
        </w:rPr>
        <w:t>-202</w:t>
      </w:r>
      <w:r>
        <w:rPr>
          <w:szCs w:val="24"/>
        </w:rPr>
        <w:t>8</w:t>
      </w:r>
      <w:r w:rsidRPr="003B52CE">
        <w:rPr>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14:paraId="6616CBF4" w14:textId="7ED38FC1" w:rsidR="004A4B0F" w:rsidRDefault="00A86E9A" w:rsidP="0019136A">
      <w:pPr>
        <w:spacing w:line="360" w:lineRule="auto"/>
        <w:jc w:val="both"/>
        <w:sectPr w:rsidR="004A4B0F">
          <w:pgSz w:w="11910" w:h="16840"/>
          <w:pgMar w:top="124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sidRPr="003B52CE">
        <w:rPr>
          <w:szCs w:val="24"/>
        </w:rPr>
        <w:tab/>
      </w:r>
      <w:r w:rsidRPr="003B52CE">
        <w:rPr>
          <w:szCs w:val="24"/>
        </w:rPr>
        <w:tab/>
      </w:r>
      <w:r w:rsidRPr="003B52CE">
        <w:rPr>
          <w:szCs w:val="24"/>
        </w:rPr>
        <w:tab/>
      </w:r>
      <w:r w:rsidRPr="003B52CE">
        <w:rPr>
          <w:szCs w:val="24"/>
        </w:rPr>
        <w:tab/>
      </w:r>
      <w:r w:rsidRPr="003B52CE">
        <w:rPr>
          <w:szCs w:val="24"/>
        </w:rPr>
        <w:tab/>
      </w:r>
      <w:r w:rsidRPr="003B52CE">
        <w:rPr>
          <w:szCs w:val="24"/>
        </w:rPr>
        <w:tab/>
      </w:r>
      <w:r w:rsidRPr="003B52CE">
        <w:rPr>
          <w:szCs w:val="24"/>
        </w:rPr>
        <w:tab/>
      </w:r>
      <w:r w:rsidRPr="003B52CE">
        <w:rPr>
          <w:szCs w:val="24"/>
        </w:rPr>
        <w:tab/>
      </w:r>
      <w:r w:rsidRPr="003B52CE">
        <w:rPr>
          <w:szCs w:val="24"/>
        </w:rPr>
        <w:tab/>
        <w:t xml:space="preserve">            </w:t>
      </w:r>
      <w:r w:rsidRPr="003B52CE">
        <w:rPr>
          <w:szCs w:val="24"/>
        </w:rPr>
        <w:tab/>
      </w:r>
      <w:r w:rsidRPr="003B52CE">
        <w:rPr>
          <w:szCs w:val="24"/>
        </w:rPr>
        <w:tab/>
      </w:r>
      <w:r w:rsidRPr="003B52CE">
        <w:rPr>
          <w:szCs w:val="24"/>
        </w:rPr>
        <w:tab/>
      </w:r>
    </w:p>
    <w:p w14:paraId="139B3266" w14:textId="77777777" w:rsidR="004A4B0F" w:rsidRDefault="004414C0">
      <w:pPr>
        <w:pStyle w:val="GvdeMetni"/>
        <w:ind w:left="1435"/>
        <w:rPr>
          <w:sz w:val="20"/>
        </w:rPr>
      </w:pPr>
      <w:r>
        <w:rPr>
          <w:noProof/>
          <w:sz w:val="20"/>
          <w:lang w:eastAsia="tr-TR"/>
        </w:rPr>
        <w:lastRenderedPageBreak/>
        <mc:AlternateContent>
          <mc:Choice Requires="wpg">
            <w:drawing>
              <wp:inline distT="0" distB="0" distL="0" distR="0" wp14:anchorId="35C2E733" wp14:editId="112C4E05">
                <wp:extent cx="5229225" cy="565785"/>
                <wp:effectExtent l="3175" t="0" r="0" b="0"/>
                <wp:docPr id="1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565785"/>
                          <a:chOff x="0" y="0"/>
                          <a:chExt cx="8235" cy="891"/>
                        </a:xfrm>
                      </wpg:grpSpPr>
                      <pic:pic xmlns:pic="http://schemas.openxmlformats.org/drawingml/2006/picture">
                        <pic:nvPicPr>
                          <pic:cNvPr id="158" name="Picture 1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DEA3" w14:textId="77777777" w:rsidR="009A32A3" w:rsidRDefault="009A32A3">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txbxContent>
                        </wps:txbx>
                        <wps:bodyPr rot="0" vert="horz" wrap="square" lIns="0" tIns="0" rIns="0" bIns="0" anchor="t" anchorCtr="0" upright="1">
                          <a:noAutofit/>
                        </wps:bodyPr>
                      </wps:wsp>
                    </wpg:wgp>
                  </a:graphicData>
                </a:graphic>
              </wp:inline>
            </w:drawing>
          </mc:Choice>
          <mc:Fallback>
            <w:pict>
              <v:group w14:anchorId="35C2E733" id="Group 152" o:spid="_x0000_s1031" style="width:411.7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">
                <v:shape id="Picture 156" o:spid="_x0000_s1032" type="#_x0000_t75" style="position:absolute;width:8235;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">
                  <v:imagedata r:id="rId23" o:title=""/>
                </v:shape>
                <v:shape id="Freeform 155" o:spid="_x0000_s1033"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034"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035" type="#_x0000_t202" style="position:absolute;width:823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693DEA3" w14:textId="77777777" w:rsidR="009A32A3" w:rsidRDefault="009A32A3">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txbxContent>
                  </v:textbox>
                </v:shape>
                <w10:anchorlock/>
              </v:group>
            </w:pict>
          </mc:Fallback>
        </mc:AlternateContent>
      </w:r>
    </w:p>
    <w:p w14:paraId="43E935F7" w14:textId="64050FE8" w:rsidR="004A4B0F" w:rsidRDefault="0014342D">
      <w:pPr>
        <w:pStyle w:val="GvdeMetni"/>
        <w:spacing w:before="95" w:line="276" w:lineRule="auto"/>
        <w:ind w:left="776" w:right="436" w:firstLine="715"/>
        <w:jc w:val="both"/>
      </w:pPr>
      <w:r>
        <w:rPr>
          <w:noProof/>
          <w:lang w:eastAsia="tr-TR"/>
        </w:rPr>
        <mc:AlternateContent>
          <mc:Choice Requires="wpg">
            <w:drawing>
              <wp:anchor distT="0" distB="0" distL="0" distR="0" simplePos="0" relativeHeight="251659264" behindDoc="1" locked="0" layoutInCell="1" allowOverlap="1" wp14:anchorId="4094D18C" wp14:editId="5FF5FC39">
                <wp:simplePos x="0" y="0"/>
                <wp:positionH relativeFrom="page">
                  <wp:posOffset>857250</wp:posOffset>
                </wp:positionH>
                <wp:positionV relativeFrom="paragraph">
                  <wp:posOffset>913765</wp:posOffset>
                </wp:positionV>
                <wp:extent cx="2699385" cy="533400"/>
                <wp:effectExtent l="0" t="0" r="5715" b="0"/>
                <wp:wrapTopAndBottom/>
                <wp:docPr id="191962410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9385" cy="533400"/>
                          <a:chOff x="1355" y="1431"/>
                          <a:chExt cx="4251" cy="961"/>
                        </a:xfrm>
                      </wpg:grpSpPr>
                      <pic:pic xmlns:pic="http://schemas.openxmlformats.org/drawingml/2006/picture">
                        <pic:nvPicPr>
                          <pic:cNvPr id="70365816" name="Picture 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466753" name="Freeform 150"/>
                        <wps:cNvSpPr>
                          <a:spLocks/>
                        </wps:cNvSpPr>
                        <wps:spPr bwMode="auto">
                          <a:xfrm>
                            <a:off x="1550" y="1625"/>
                            <a:ext cx="3862" cy="509"/>
                          </a:xfrm>
                          <a:custGeom>
                            <a:avLst/>
                            <a:gdLst>
                              <a:gd name="T0" fmla="+- 0 5327 1550"/>
                              <a:gd name="T1" fmla="*/ T0 w 3862"/>
                              <a:gd name="T2" fmla="+- 0 1625 1625"/>
                              <a:gd name="T3" fmla="*/ 1625 h 509"/>
                              <a:gd name="T4" fmla="+- 0 1635 1550"/>
                              <a:gd name="T5" fmla="*/ T4 w 3862"/>
                              <a:gd name="T6" fmla="+- 0 1625 1625"/>
                              <a:gd name="T7" fmla="*/ 1625 h 509"/>
                              <a:gd name="T8" fmla="+- 0 1602 1550"/>
                              <a:gd name="T9" fmla="*/ T8 w 3862"/>
                              <a:gd name="T10" fmla="+- 0 1632 1625"/>
                              <a:gd name="T11" fmla="*/ 1632 h 509"/>
                              <a:gd name="T12" fmla="+- 0 1575 1550"/>
                              <a:gd name="T13" fmla="*/ T12 w 3862"/>
                              <a:gd name="T14" fmla="+- 0 1650 1625"/>
                              <a:gd name="T15" fmla="*/ 1650 h 509"/>
                              <a:gd name="T16" fmla="+- 0 1557 1550"/>
                              <a:gd name="T17" fmla="*/ T16 w 3862"/>
                              <a:gd name="T18" fmla="+- 0 1677 1625"/>
                              <a:gd name="T19" fmla="*/ 1677 h 509"/>
                              <a:gd name="T20" fmla="+- 0 1550 1550"/>
                              <a:gd name="T21" fmla="*/ T20 w 3862"/>
                              <a:gd name="T22" fmla="+- 0 1710 1625"/>
                              <a:gd name="T23" fmla="*/ 1710 h 509"/>
                              <a:gd name="T24" fmla="+- 0 1550 1550"/>
                              <a:gd name="T25" fmla="*/ T24 w 3862"/>
                              <a:gd name="T26" fmla="+- 0 2049 1625"/>
                              <a:gd name="T27" fmla="*/ 2049 h 509"/>
                              <a:gd name="T28" fmla="+- 0 1557 1550"/>
                              <a:gd name="T29" fmla="*/ T28 w 3862"/>
                              <a:gd name="T30" fmla="+- 0 2082 1625"/>
                              <a:gd name="T31" fmla="*/ 2082 h 509"/>
                              <a:gd name="T32" fmla="+- 0 1575 1550"/>
                              <a:gd name="T33" fmla="*/ T32 w 3862"/>
                              <a:gd name="T34" fmla="+- 0 2109 1625"/>
                              <a:gd name="T35" fmla="*/ 2109 h 509"/>
                              <a:gd name="T36" fmla="+- 0 1602 1550"/>
                              <a:gd name="T37" fmla="*/ T36 w 3862"/>
                              <a:gd name="T38" fmla="+- 0 2128 1625"/>
                              <a:gd name="T39" fmla="*/ 2128 h 509"/>
                              <a:gd name="T40" fmla="+- 0 1635 1550"/>
                              <a:gd name="T41" fmla="*/ T40 w 3862"/>
                              <a:gd name="T42" fmla="+- 0 2134 1625"/>
                              <a:gd name="T43" fmla="*/ 2134 h 509"/>
                              <a:gd name="T44" fmla="+- 0 5327 1550"/>
                              <a:gd name="T45" fmla="*/ T44 w 3862"/>
                              <a:gd name="T46" fmla="+- 0 2134 1625"/>
                              <a:gd name="T47" fmla="*/ 2134 h 509"/>
                              <a:gd name="T48" fmla="+- 0 5360 1550"/>
                              <a:gd name="T49" fmla="*/ T48 w 3862"/>
                              <a:gd name="T50" fmla="+- 0 2128 1625"/>
                              <a:gd name="T51" fmla="*/ 2128 h 509"/>
                              <a:gd name="T52" fmla="+- 0 5387 1550"/>
                              <a:gd name="T53" fmla="*/ T52 w 3862"/>
                              <a:gd name="T54" fmla="+- 0 2109 1625"/>
                              <a:gd name="T55" fmla="*/ 2109 h 509"/>
                              <a:gd name="T56" fmla="+- 0 5405 1550"/>
                              <a:gd name="T57" fmla="*/ T56 w 3862"/>
                              <a:gd name="T58" fmla="+- 0 2082 1625"/>
                              <a:gd name="T59" fmla="*/ 2082 h 509"/>
                              <a:gd name="T60" fmla="+- 0 5412 1550"/>
                              <a:gd name="T61" fmla="*/ T60 w 3862"/>
                              <a:gd name="T62" fmla="+- 0 2049 1625"/>
                              <a:gd name="T63" fmla="*/ 2049 h 509"/>
                              <a:gd name="T64" fmla="+- 0 5412 1550"/>
                              <a:gd name="T65" fmla="*/ T64 w 3862"/>
                              <a:gd name="T66" fmla="+- 0 1710 1625"/>
                              <a:gd name="T67" fmla="*/ 1710 h 509"/>
                              <a:gd name="T68" fmla="+- 0 5405 1550"/>
                              <a:gd name="T69" fmla="*/ T68 w 3862"/>
                              <a:gd name="T70" fmla="+- 0 1677 1625"/>
                              <a:gd name="T71" fmla="*/ 1677 h 509"/>
                              <a:gd name="T72" fmla="+- 0 5387 1550"/>
                              <a:gd name="T73" fmla="*/ T72 w 3862"/>
                              <a:gd name="T74" fmla="+- 0 1650 1625"/>
                              <a:gd name="T75" fmla="*/ 1650 h 509"/>
                              <a:gd name="T76" fmla="+- 0 5360 1550"/>
                              <a:gd name="T77" fmla="*/ T76 w 3862"/>
                              <a:gd name="T78" fmla="+- 0 1632 1625"/>
                              <a:gd name="T79" fmla="*/ 1632 h 509"/>
                              <a:gd name="T80" fmla="+- 0 5327 1550"/>
                              <a:gd name="T81" fmla="*/ T80 w 3862"/>
                              <a:gd name="T82" fmla="+- 0 1625 1625"/>
                              <a:gd name="T83" fmla="*/ 162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3777" y="0"/>
                                </a:moveTo>
                                <a:lnTo>
                                  <a:pt x="85" y="0"/>
                                </a:lnTo>
                                <a:lnTo>
                                  <a:pt x="52" y="7"/>
                                </a:lnTo>
                                <a:lnTo>
                                  <a:pt x="25" y="25"/>
                                </a:lnTo>
                                <a:lnTo>
                                  <a:pt x="7" y="52"/>
                                </a:lnTo>
                                <a:lnTo>
                                  <a:pt x="0" y="85"/>
                                </a:lnTo>
                                <a:lnTo>
                                  <a:pt x="0" y="424"/>
                                </a:lnTo>
                                <a:lnTo>
                                  <a:pt x="7" y="457"/>
                                </a:lnTo>
                                <a:lnTo>
                                  <a:pt x="25" y="484"/>
                                </a:lnTo>
                                <a:lnTo>
                                  <a:pt x="52" y="503"/>
                                </a:lnTo>
                                <a:lnTo>
                                  <a:pt x="85" y="509"/>
                                </a:lnTo>
                                <a:lnTo>
                                  <a:pt x="3777" y="509"/>
                                </a:lnTo>
                                <a:lnTo>
                                  <a:pt x="3810" y="503"/>
                                </a:lnTo>
                                <a:lnTo>
                                  <a:pt x="3837" y="484"/>
                                </a:lnTo>
                                <a:lnTo>
                                  <a:pt x="3855" y="457"/>
                                </a:lnTo>
                                <a:lnTo>
                                  <a:pt x="3862" y="424"/>
                                </a:lnTo>
                                <a:lnTo>
                                  <a:pt x="3862" y="85"/>
                                </a:lnTo>
                                <a:lnTo>
                                  <a:pt x="3855" y="52"/>
                                </a:lnTo>
                                <a:lnTo>
                                  <a:pt x="3837" y="25"/>
                                </a:lnTo>
                                <a:lnTo>
                                  <a:pt x="3810" y="7"/>
                                </a:lnTo>
                                <a:lnTo>
                                  <a:pt x="3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871821" name="Freeform 149"/>
                        <wps:cNvSpPr>
                          <a:spLocks/>
                        </wps:cNvSpPr>
                        <wps:spPr bwMode="auto">
                          <a:xfrm>
                            <a:off x="1550" y="1625"/>
                            <a:ext cx="3862" cy="509"/>
                          </a:xfrm>
                          <a:custGeom>
                            <a:avLst/>
                            <a:gdLst>
                              <a:gd name="T0" fmla="+- 0 1550 1550"/>
                              <a:gd name="T1" fmla="*/ T0 w 3862"/>
                              <a:gd name="T2" fmla="+- 0 1710 1625"/>
                              <a:gd name="T3" fmla="*/ 1710 h 509"/>
                              <a:gd name="T4" fmla="+- 0 1557 1550"/>
                              <a:gd name="T5" fmla="*/ T4 w 3862"/>
                              <a:gd name="T6" fmla="+- 0 1677 1625"/>
                              <a:gd name="T7" fmla="*/ 1677 h 509"/>
                              <a:gd name="T8" fmla="+- 0 1575 1550"/>
                              <a:gd name="T9" fmla="*/ T8 w 3862"/>
                              <a:gd name="T10" fmla="+- 0 1650 1625"/>
                              <a:gd name="T11" fmla="*/ 1650 h 509"/>
                              <a:gd name="T12" fmla="+- 0 1602 1550"/>
                              <a:gd name="T13" fmla="*/ T12 w 3862"/>
                              <a:gd name="T14" fmla="+- 0 1632 1625"/>
                              <a:gd name="T15" fmla="*/ 1632 h 509"/>
                              <a:gd name="T16" fmla="+- 0 1635 1550"/>
                              <a:gd name="T17" fmla="*/ T16 w 3862"/>
                              <a:gd name="T18" fmla="+- 0 1625 1625"/>
                              <a:gd name="T19" fmla="*/ 1625 h 509"/>
                              <a:gd name="T20" fmla="+- 0 5327 1550"/>
                              <a:gd name="T21" fmla="*/ T20 w 3862"/>
                              <a:gd name="T22" fmla="+- 0 1625 1625"/>
                              <a:gd name="T23" fmla="*/ 1625 h 509"/>
                              <a:gd name="T24" fmla="+- 0 5360 1550"/>
                              <a:gd name="T25" fmla="*/ T24 w 3862"/>
                              <a:gd name="T26" fmla="+- 0 1632 1625"/>
                              <a:gd name="T27" fmla="*/ 1632 h 509"/>
                              <a:gd name="T28" fmla="+- 0 5387 1550"/>
                              <a:gd name="T29" fmla="*/ T28 w 3862"/>
                              <a:gd name="T30" fmla="+- 0 1650 1625"/>
                              <a:gd name="T31" fmla="*/ 1650 h 509"/>
                              <a:gd name="T32" fmla="+- 0 5405 1550"/>
                              <a:gd name="T33" fmla="*/ T32 w 3862"/>
                              <a:gd name="T34" fmla="+- 0 1677 1625"/>
                              <a:gd name="T35" fmla="*/ 1677 h 509"/>
                              <a:gd name="T36" fmla="+- 0 5412 1550"/>
                              <a:gd name="T37" fmla="*/ T36 w 3862"/>
                              <a:gd name="T38" fmla="+- 0 1710 1625"/>
                              <a:gd name="T39" fmla="*/ 1710 h 509"/>
                              <a:gd name="T40" fmla="+- 0 5412 1550"/>
                              <a:gd name="T41" fmla="*/ T40 w 3862"/>
                              <a:gd name="T42" fmla="+- 0 2049 1625"/>
                              <a:gd name="T43" fmla="*/ 2049 h 509"/>
                              <a:gd name="T44" fmla="+- 0 5405 1550"/>
                              <a:gd name="T45" fmla="*/ T44 w 3862"/>
                              <a:gd name="T46" fmla="+- 0 2082 1625"/>
                              <a:gd name="T47" fmla="*/ 2082 h 509"/>
                              <a:gd name="T48" fmla="+- 0 5387 1550"/>
                              <a:gd name="T49" fmla="*/ T48 w 3862"/>
                              <a:gd name="T50" fmla="+- 0 2109 1625"/>
                              <a:gd name="T51" fmla="*/ 2109 h 509"/>
                              <a:gd name="T52" fmla="+- 0 5360 1550"/>
                              <a:gd name="T53" fmla="*/ T52 w 3862"/>
                              <a:gd name="T54" fmla="+- 0 2128 1625"/>
                              <a:gd name="T55" fmla="*/ 2128 h 509"/>
                              <a:gd name="T56" fmla="+- 0 5327 1550"/>
                              <a:gd name="T57" fmla="*/ T56 w 3862"/>
                              <a:gd name="T58" fmla="+- 0 2134 1625"/>
                              <a:gd name="T59" fmla="*/ 2134 h 509"/>
                              <a:gd name="T60" fmla="+- 0 1635 1550"/>
                              <a:gd name="T61" fmla="*/ T60 w 3862"/>
                              <a:gd name="T62" fmla="+- 0 2134 1625"/>
                              <a:gd name="T63" fmla="*/ 2134 h 509"/>
                              <a:gd name="T64" fmla="+- 0 1602 1550"/>
                              <a:gd name="T65" fmla="*/ T64 w 3862"/>
                              <a:gd name="T66" fmla="+- 0 2128 1625"/>
                              <a:gd name="T67" fmla="*/ 2128 h 509"/>
                              <a:gd name="T68" fmla="+- 0 1575 1550"/>
                              <a:gd name="T69" fmla="*/ T68 w 3862"/>
                              <a:gd name="T70" fmla="+- 0 2109 1625"/>
                              <a:gd name="T71" fmla="*/ 2109 h 509"/>
                              <a:gd name="T72" fmla="+- 0 1557 1550"/>
                              <a:gd name="T73" fmla="*/ T72 w 3862"/>
                              <a:gd name="T74" fmla="+- 0 2082 1625"/>
                              <a:gd name="T75" fmla="*/ 2082 h 509"/>
                              <a:gd name="T76" fmla="+- 0 1550 1550"/>
                              <a:gd name="T77" fmla="*/ T76 w 3862"/>
                              <a:gd name="T78" fmla="+- 0 2049 1625"/>
                              <a:gd name="T79" fmla="*/ 2049 h 509"/>
                              <a:gd name="T80" fmla="+- 0 1550 1550"/>
                              <a:gd name="T81" fmla="*/ T80 w 3862"/>
                              <a:gd name="T82" fmla="+- 0 1710 1625"/>
                              <a:gd name="T83" fmla="*/ 171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0" y="85"/>
                                </a:moveTo>
                                <a:lnTo>
                                  <a:pt x="7" y="52"/>
                                </a:lnTo>
                                <a:lnTo>
                                  <a:pt x="25" y="25"/>
                                </a:lnTo>
                                <a:lnTo>
                                  <a:pt x="52" y="7"/>
                                </a:lnTo>
                                <a:lnTo>
                                  <a:pt x="85" y="0"/>
                                </a:lnTo>
                                <a:lnTo>
                                  <a:pt x="3777" y="0"/>
                                </a:lnTo>
                                <a:lnTo>
                                  <a:pt x="3810" y="7"/>
                                </a:lnTo>
                                <a:lnTo>
                                  <a:pt x="3837" y="25"/>
                                </a:lnTo>
                                <a:lnTo>
                                  <a:pt x="3855" y="52"/>
                                </a:lnTo>
                                <a:lnTo>
                                  <a:pt x="3862" y="85"/>
                                </a:lnTo>
                                <a:lnTo>
                                  <a:pt x="3862" y="424"/>
                                </a:lnTo>
                                <a:lnTo>
                                  <a:pt x="3855" y="457"/>
                                </a:lnTo>
                                <a:lnTo>
                                  <a:pt x="3837" y="484"/>
                                </a:lnTo>
                                <a:lnTo>
                                  <a:pt x="3810" y="503"/>
                                </a:lnTo>
                                <a:lnTo>
                                  <a:pt x="3777"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188635" name="Text Box 148"/>
                        <wps:cNvSpPr txBox="1">
                          <a:spLocks noChangeArrowheads="1"/>
                        </wps:cNvSpPr>
                        <wps:spPr bwMode="auto">
                          <a:xfrm>
                            <a:off x="1355" y="1431"/>
                            <a:ext cx="4251"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783E" w14:textId="77777777" w:rsidR="009A32A3" w:rsidRDefault="009A32A3">
                              <w:pPr>
                                <w:spacing w:before="9"/>
                                <w:rPr>
                                  <w:sz w:val="25"/>
                                </w:rPr>
                              </w:pPr>
                            </w:p>
                            <w:p w14:paraId="516DB671" w14:textId="77777777" w:rsidR="009A32A3" w:rsidRDefault="009A32A3">
                              <w:pPr>
                                <w:ind w:left="291"/>
                                <w:rPr>
                                  <w:b/>
                                  <w:sz w:val="24"/>
                                </w:rPr>
                              </w:pPr>
                              <w:r>
                                <w:rPr>
                                  <w:b/>
                                  <w:sz w:val="24"/>
                                </w:rPr>
                                <w:t>A.</w:t>
                              </w:r>
                              <w:r>
                                <w:rPr>
                                  <w:b/>
                                  <w:spacing w:val="-2"/>
                                  <w:sz w:val="24"/>
                                </w:rPr>
                                <w:t xml:space="preserve"> </w:t>
                              </w:r>
                              <w:r>
                                <w:rPr>
                                  <w:b/>
                                  <w:sz w:val="24"/>
                                </w:rPr>
                                <w:t>Strateji</w:t>
                              </w:r>
                              <w:r>
                                <w:rPr>
                                  <w:b/>
                                  <w:spacing w:val="-2"/>
                                  <w:sz w:val="24"/>
                                </w:rPr>
                                <w:t xml:space="preserve"> </w:t>
                              </w:r>
                              <w:r>
                                <w:rPr>
                                  <w:b/>
                                  <w:sz w:val="24"/>
                                </w:rPr>
                                <w:t>Geliştirme</w:t>
                              </w:r>
                              <w:r>
                                <w:rPr>
                                  <w:b/>
                                  <w:spacing w:val="-5"/>
                                  <w:sz w:val="24"/>
                                </w:rPr>
                                <w:t xml:space="preserve"> </w:t>
                              </w:r>
                              <w:r>
                                <w:rPr>
                                  <w:b/>
                                  <w:sz w:val="24"/>
                                </w:rPr>
                                <w:t>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4D18C" id="Group 147" o:spid="_x0000_s1036" style="position:absolute;left:0;text-align:left;margin-left:67.5pt;margin-top:71.95pt;width:212.55pt;height:42pt;z-index:-251657216;mso-wrap-distance-left:0;mso-wrap-distance-right:0;mso-position-horizontal-relative:page;mso-position-vertical-relative:text" coordorigin="1355,1431" coordsize="4251,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">
                <v:shape id="Picture 151" o:spid="_x0000_s1037" type="#_x0000_t75" style="position:absolute;left:1355;top:1431;width:4251;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">
                  <v:imagedata r:id="rId25" o:title=""/>
                </v:shape>
                <v:shape id="Freeform 150" o:spid="_x0000_s1038"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" path="m3777,l85,,52,7,25,25,7,52,,85,,424r7,33l25,484r27,19l85,509r3692,l3810,503r27,-19l3855,457r7,-33l3862,85r-7,-33l3837,25,3810,7,3777,xe" stroked="f">
                  <v:path arrowok="t" o:connecttype="custom" o:connectlocs="3777,1625;85,1625;52,1632;25,1650;7,1677;0,1710;0,2049;7,2082;25,2109;52,2128;85,2134;3777,2134;3810,2128;3837,2109;3855,2082;3862,2049;3862,1710;3855,1677;3837,1650;3810,1632;3777,1625" o:connectangles="0,0,0,0,0,0,0,0,0,0,0,0,0,0,0,0,0,0,0,0,0"/>
                </v:shape>
                <v:shape id="Freeform 149" o:spid="_x0000_s1039"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" path="m,85l7,52,25,25,52,7,85,,3777,r33,7l3837,25r18,27l3862,85r,339l3855,457r-18,27l3810,503r-33,6l85,509,52,503,25,484,7,457,,424,,85xe" filled="f" strokecolor="#c00000" strokeweight="3pt">
                  <v:path arrowok="t" o:connecttype="custom" o:connectlocs="0,1710;7,1677;25,1650;52,1632;85,1625;3777,1625;3810,1632;3837,1650;3855,1677;3862,1710;3862,2049;3855,2082;3837,2109;3810,2128;3777,2134;85,2134;52,2128;25,2109;7,2082;0,2049;0,1710" o:connectangles="0,0,0,0,0,0,0,0,0,0,0,0,0,0,0,0,0,0,0,0,0"/>
                </v:shape>
                <v:shape id="Text Box 148" o:spid="_x0000_s1040" type="#_x0000_t202" style="position:absolute;left:1355;top:1431;width:4251;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" filled="f" stroked="f">
                  <v:textbox inset="0,0,0,0">
                    <w:txbxContent>
                      <w:p w14:paraId="380C783E" w14:textId="77777777" w:rsidR="009A32A3" w:rsidRDefault="009A32A3">
                        <w:pPr>
                          <w:spacing w:before="9"/>
                          <w:rPr>
                            <w:sz w:val="25"/>
                          </w:rPr>
                        </w:pPr>
                      </w:p>
                      <w:p w14:paraId="516DB671" w14:textId="77777777" w:rsidR="009A32A3" w:rsidRDefault="009A32A3">
                        <w:pPr>
                          <w:ind w:left="291"/>
                          <w:rPr>
                            <w:b/>
                            <w:sz w:val="24"/>
                          </w:rPr>
                        </w:pPr>
                        <w:r>
                          <w:rPr>
                            <w:b/>
                            <w:sz w:val="24"/>
                          </w:rPr>
                          <w:t>A.</w:t>
                        </w:r>
                        <w:r>
                          <w:rPr>
                            <w:b/>
                            <w:spacing w:val="-2"/>
                            <w:sz w:val="24"/>
                          </w:rPr>
                          <w:t xml:space="preserve"> </w:t>
                        </w:r>
                        <w:r>
                          <w:rPr>
                            <w:b/>
                            <w:sz w:val="24"/>
                          </w:rPr>
                          <w:t>Strateji</w:t>
                        </w:r>
                        <w:r>
                          <w:rPr>
                            <w:b/>
                            <w:spacing w:val="-2"/>
                            <w:sz w:val="24"/>
                          </w:rPr>
                          <w:t xml:space="preserve"> </w:t>
                        </w:r>
                        <w:r>
                          <w:rPr>
                            <w:b/>
                            <w:sz w:val="24"/>
                          </w:rPr>
                          <w:t>Geliştirme</w:t>
                        </w:r>
                        <w:r>
                          <w:rPr>
                            <w:b/>
                            <w:spacing w:val="-5"/>
                            <w:sz w:val="24"/>
                          </w:rPr>
                          <w:t xml:space="preserve"> </w:t>
                        </w:r>
                        <w:r>
                          <w:rPr>
                            <w:b/>
                            <w:sz w:val="24"/>
                          </w:rPr>
                          <w:t>Kurulu</w:t>
                        </w:r>
                      </w:p>
                    </w:txbxContent>
                  </v:textbox>
                </v:shape>
                <w10:wrap type="topAndBottom" anchorx="page"/>
              </v:group>
            </w:pict>
          </mc:Fallback>
        </mc:AlternateContent>
      </w:r>
      <w:r w:rsidR="00232ADB">
        <w:t xml:space="preserve">2022 </w:t>
      </w:r>
      <w:r w:rsidR="00B31874">
        <w:t xml:space="preserve">tarihli ve </w:t>
      </w:r>
      <w:r w:rsidR="00232ADB">
        <w:t xml:space="preserve">14 </w:t>
      </w:r>
      <w:r w:rsidR="00B31874">
        <w:t>sayılı Genelge</w:t>
      </w:r>
      <w:r w:rsidR="00B74675">
        <w:t>nin ardından yayımlanan MEB 2024</w:t>
      </w:r>
      <w:r w:rsidR="00B31874">
        <w:t>-</w:t>
      </w:r>
      <w:r w:rsidR="00B31874">
        <w:rPr>
          <w:spacing w:val="1"/>
        </w:rPr>
        <w:t xml:space="preserve"> </w:t>
      </w:r>
      <w:r w:rsidR="00B74675">
        <w:t>2028</w:t>
      </w:r>
      <w:r w:rsidR="00B31874">
        <w:t xml:space="preserve"> Stratejik Plan Hazırlama Programında belirtilen takvime, usul ve esaslara uygun olarak</w:t>
      </w:r>
      <w:r w:rsidR="00B31874">
        <w:rPr>
          <w:spacing w:val="1"/>
        </w:rPr>
        <w:t xml:space="preserve"> </w:t>
      </w:r>
      <w:r w:rsidR="00B31874">
        <w:t>Okulumuz Strateji Geliştirme Kurulu ve Stratejik Plan Hazırlama Ekibi oluşturulmuş ve İlçe</w:t>
      </w:r>
      <w:r w:rsidR="00B31874">
        <w:rPr>
          <w:spacing w:val="1"/>
        </w:rPr>
        <w:t xml:space="preserve"> </w:t>
      </w:r>
      <w:r w:rsidR="00B31874">
        <w:t>Milli</w:t>
      </w:r>
      <w:r w:rsidR="00B31874">
        <w:rPr>
          <w:spacing w:val="-1"/>
        </w:rPr>
        <w:t xml:space="preserve"> </w:t>
      </w:r>
      <w:r w:rsidR="00B31874">
        <w:t>Eğitim</w:t>
      </w:r>
      <w:r w:rsidR="00B31874">
        <w:rPr>
          <w:spacing w:val="-2"/>
        </w:rPr>
        <w:t xml:space="preserve"> </w:t>
      </w:r>
      <w:r w:rsidR="00B31874">
        <w:t>Müdürlüğüne bildirilmiştir.</w:t>
      </w:r>
    </w:p>
    <w:p w14:paraId="64C8266F" w14:textId="07559BF5" w:rsidR="004A4B0F" w:rsidRDefault="00B31874">
      <w:pPr>
        <w:pStyle w:val="GvdeMetni"/>
        <w:spacing w:before="98" w:after="88" w:line="276" w:lineRule="auto"/>
        <w:ind w:left="776" w:right="441" w:firstLine="715"/>
        <w:jc w:val="both"/>
      </w:pPr>
      <w:r>
        <w:t xml:space="preserve">Okulumuzun Strateji Geliştirme </w:t>
      </w:r>
      <w:bookmarkStart w:id="8" w:name="_bookmark2"/>
      <w:bookmarkEnd w:id="8"/>
      <w:r>
        <w:t>Kurulu; Okul Müdürü,  Okul Aile</w:t>
      </w:r>
      <w:r>
        <w:rPr>
          <w:spacing w:val="1"/>
        </w:rPr>
        <w:t xml:space="preserve"> </w:t>
      </w:r>
      <w:r>
        <w:t xml:space="preserve">Birliği Başkanı, 1 Okul Aile Birliği Yönetim Kurulu Üyesi ve </w:t>
      </w:r>
      <w:r w:rsidR="00232ADB">
        <w:t>2</w:t>
      </w:r>
      <w:r>
        <w:t xml:space="preserve"> gönüllü öğretmen olmak üzere</w:t>
      </w:r>
      <w:r>
        <w:rPr>
          <w:spacing w:val="1"/>
        </w:rPr>
        <w:t xml:space="preserve"> </w:t>
      </w:r>
      <w:r>
        <w:t>toplam</w:t>
      </w:r>
      <w:r>
        <w:rPr>
          <w:spacing w:val="-3"/>
        </w:rPr>
        <w:t xml:space="preserve"> </w:t>
      </w:r>
      <w:r>
        <w:t>5 kişiden oluşmaktadır.</w:t>
      </w:r>
    </w:p>
    <w:p w14:paraId="6D776B21" w14:textId="77777777" w:rsidR="004A4B0F" w:rsidRDefault="004414C0">
      <w:pPr>
        <w:pStyle w:val="GvdeMetni"/>
        <w:ind w:left="715"/>
        <w:rPr>
          <w:sz w:val="20"/>
        </w:rPr>
      </w:pPr>
      <w:r>
        <w:rPr>
          <w:noProof/>
          <w:sz w:val="20"/>
          <w:lang w:eastAsia="tr-TR"/>
        </w:rPr>
        <mc:AlternateContent>
          <mc:Choice Requires="wpg">
            <w:drawing>
              <wp:inline distT="0" distB="0" distL="0" distR="0" wp14:anchorId="6B08606D" wp14:editId="58C7C0C0">
                <wp:extent cx="3103880" cy="473710"/>
                <wp:effectExtent l="0" t="0" r="1270" b="2540"/>
                <wp:docPr id="14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880" cy="473710"/>
                          <a:chOff x="0" y="0"/>
                          <a:chExt cx="4888" cy="899"/>
                        </a:xfrm>
                      </wpg:grpSpPr>
                      <pic:pic xmlns:pic="http://schemas.openxmlformats.org/drawingml/2006/picture">
                        <pic:nvPicPr>
                          <pic:cNvPr id="147" name="Picture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145"/>
                        <wps:cNvSpPr>
                          <a:spLocks/>
                        </wps:cNvSpPr>
                        <wps:spPr bwMode="auto">
                          <a:xfrm>
                            <a:off x="194" y="194"/>
                            <a:ext cx="4499" cy="509"/>
                          </a:xfrm>
                          <a:custGeom>
                            <a:avLst/>
                            <a:gdLst>
                              <a:gd name="T0" fmla="+- 0 4608 194"/>
                              <a:gd name="T1" fmla="*/ T0 w 4499"/>
                              <a:gd name="T2" fmla="+- 0 194 194"/>
                              <a:gd name="T3" fmla="*/ 194 h 509"/>
                              <a:gd name="T4" fmla="+- 0 279 194"/>
                              <a:gd name="T5" fmla="*/ T4 w 4499"/>
                              <a:gd name="T6" fmla="+- 0 194 194"/>
                              <a:gd name="T7" fmla="*/ 194 h 509"/>
                              <a:gd name="T8" fmla="+- 0 246 194"/>
                              <a:gd name="T9" fmla="*/ T8 w 4499"/>
                              <a:gd name="T10" fmla="+- 0 201 194"/>
                              <a:gd name="T11" fmla="*/ 201 h 509"/>
                              <a:gd name="T12" fmla="+- 0 219 194"/>
                              <a:gd name="T13" fmla="*/ T12 w 4499"/>
                              <a:gd name="T14" fmla="+- 0 219 194"/>
                              <a:gd name="T15" fmla="*/ 219 h 509"/>
                              <a:gd name="T16" fmla="+- 0 201 194"/>
                              <a:gd name="T17" fmla="*/ T16 w 4499"/>
                              <a:gd name="T18" fmla="+- 0 246 194"/>
                              <a:gd name="T19" fmla="*/ 246 h 509"/>
                              <a:gd name="T20" fmla="+- 0 194 194"/>
                              <a:gd name="T21" fmla="*/ T20 w 4499"/>
                              <a:gd name="T22" fmla="+- 0 279 194"/>
                              <a:gd name="T23" fmla="*/ 279 h 509"/>
                              <a:gd name="T24" fmla="+- 0 194 194"/>
                              <a:gd name="T25" fmla="*/ T24 w 4499"/>
                              <a:gd name="T26" fmla="+- 0 619 194"/>
                              <a:gd name="T27" fmla="*/ 619 h 509"/>
                              <a:gd name="T28" fmla="+- 0 201 194"/>
                              <a:gd name="T29" fmla="*/ T28 w 4499"/>
                              <a:gd name="T30" fmla="+- 0 652 194"/>
                              <a:gd name="T31" fmla="*/ 652 h 509"/>
                              <a:gd name="T32" fmla="+- 0 219 194"/>
                              <a:gd name="T33" fmla="*/ T32 w 4499"/>
                              <a:gd name="T34" fmla="+- 0 679 194"/>
                              <a:gd name="T35" fmla="*/ 679 h 509"/>
                              <a:gd name="T36" fmla="+- 0 246 194"/>
                              <a:gd name="T37" fmla="*/ T36 w 4499"/>
                              <a:gd name="T38" fmla="+- 0 697 194"/>
                              <a:gd name="T39" fmla="*/ 697 h 509"/>
                              <a:gd name="T40" fmla="+- 0 279 194"/>
                              <a:gd name="T41" fmla="*/ T40 w 4499"/>
                              <a:gd name="T42" fmla="+- 0 703 194"/>
                              <a:gd name="T43" fmla="*/ 703 h 509"/>
                              <a:gd name="T44" fmla="+- 0 4608 194"/>
                              <a:gd name="T45" fmla="*/ T44 w 4499"/>
                              <a:gd name="T46" fmla="+- 0 703 194"/>
                              <a:gd name="T47" fmla="*/ 703 h 509"/>
                              <a:gd name="T48" fmla="+- 0 4641 194"/>
                              <a:gd name="T49" fmla="*/ T48 w 4499"/>
                              <a:gd name="T50" fmla="+- 0 697 194"/>
                              <a:gd name="T51" fmla="*/ 697 h 509"/>
                              <a:gd name="T52" fmla="+- 0 4668 194"/>
                              <a:gd name="T53" fmla="*/ T52 w 4499"/>
                              <a:gd name="T54" fmla="+- 0 679 194"/>
                              <a:gd name="T55" fmla="*/ 679 h 509"/>
                              <a:gd name="T56" fmla="+- 0 4686 194"/>
                              <a:gd name="T57" fmla="*/ T56 w 4499"/>
                              <a:gd name="T58" fmla="+- 0 652 194"/>
                              <a:gd name="T59" fmla="*/ 652 h 509"/>
                              <a:gd name="T60" fmla="+- 0 4693 194"/>
                              <a:gd name="T61" fmla="*/ T60 w 4499"/>
                              <a:gd name="T62" fmla="+- 0 619 194"/>
                              <a:gd name="T63" fmla="*/ 619 h 509"/>
                              <a:gd name="T64" fmla="+- 0 4693 194"/>
                              <a:gd name="T65" fmla="*/ T64 w 4499"/>
                              <a:gd name="T66" fmla="+- 0 279 194"/>
                              <a:gd name="T67" fmla="*/ 279 h 509"/>
                              <a:gd name="T68" fmla="+- 0 4686 194"/>
                              <a:gd name="T69" fmla="*/ T68 w 4499"/>
                              <a:gd name="T70" fmla="+- 0 246 194"/>
                              <a:gd name="T71" fmla="*/ 246 h 509"/>
                              <a:gd name="T72" fmla="+- 0 4668 194"/>
                              <a:gd name="T73" fmla="*/ T72 w 4499"/>
                              <a:gd name="T74" fmla="+- 0 219 194"/>
                              <a:gd name="T75" fmla="*/ 219 h 509"/>
                              <a:gd name="T76" fmla="+- 0 4641 194"/>
                              <a:gd name="T77" fmla="*/ T76 w 4499"/>
                              <a:gd name="T78" fmla="+- 0 201 194"/>
                              <a:gd name="T79" fmla="*/ 201 h 509"/>
                              <a:gd name="T80" fmla="+- 0 4608 194"/>
                              <a:gd name="T81" fmla="*/ T80 w 449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4414" y="0"/>
                                </a:moveTo>
                                <a:lnTo>
                                  <a:pt x="85" y="0"/>
                                </a:lnTo>
                                <a:lnTo>
                                  <a:pt x="52" y="7"/>
                                </a:lnTo>
                                <a:lnTo>
                                  <a:pt x="25" y="25"/>
                                </a:lnTo>
                                <a:lnTo>
                                  <a:pt x="7" y="52"/>
                                </a:lnTo>
                                <a:lnTo>
                                  <a:pt x="0" y="85"/>
                                </a:lnTo>
                                <a:lnTo>
                                  <a:pt x="0" y="425"/>
                                </a:lnTo>
                                <a:lnTo>
                                  <a:pt x="7" y="458"/>
                                </a:lnTo>
                                <a:lnTo>
                                  <a:pt x="25" y="485"/>
                                </a:lnTo>
                                <a:lnTo>
                                  <a:pt x="52" y="503"/>
                                </a:lnTo>
                                <a:lnTo>
                                  <a:pt x="85" y="509"/>
                                </a:lnTo>
                                <a:lnTo>
                                  <a:pt x="4414" y="509"/>
                                </a:lnTo>
                                <a:lnTo>
                                  <a:pt x="4447" y="503"/>
                                </a:lnTo>
                                <a:lnTo>
                                  <a:pt x="4474" y="485"/>
                                </a:lnTo>
                                <a:lnTo>
                                  <a:pt x="4492" y="458"/>
                                </a:lnTo>
                                <a:lnTo>
                                  <a:pt x="4499" y="425"/>
                                </a:lnTo>
                                <a:lnTo>
                                  <a:pt x="4499" y="85"/>
                                </a:lnTo>
                                <a:lnTo>
                                  <a:pt x="4492" y="52"/>
                                </a:lnTo>
                                <a:lnTo>
                                  <a:pt x="4474" y="25"/>
                                </a:lnTo>
                                <a:lnTo>
                                  <a:pt x="4447" y="7"/>
                                </a:lnTo>
                                <a:lnTo>
                                  <a:pt x="4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4"/>
                        <wps:cNvSpPr>
                          <a:spLocks/>
                        </wps:cNvSpPr>
                        <wps:spPr bwMode="auto">
                          <a:xfrm>
                            <a:off x="194" y="194"/>
                            <a:ext cx="4499" cy="509"/>
                          </a:xfrm>
                          <a:custGeom>
                            <a:avLst/>
                            <a:gdLst>
                              <a:gd name="T0" fmla="+- 0 194 194"/>
                              <a:gd name="T1" fmla="*/ T0 w 4499"/>
                              <a:gd name="T2" fmla="+- 0 279 194"/>
                              <a:gd name="T3" fmla="*/ 279 h 509"/>
                              <a:gd name="T4" fmla="+- 0 201 194"/>
                              <a:gd name="T5" fmla="*/ T4 w 4499"/>
                              <a:gd name="T6" fmla="+- 0 246 194"/>
                              <a:gd name="T7" fmla="*/ 246 h 509"/>
                              <a:gd name="T8" fmla="+- 0 219 194"/>
                              <a:gd name="T9" fmla="*/ T8 w 4499"/>
                              <a:gd name="T10" fmla="+- 0 219 194"/>
                              <a:gd name="T11" fmla="*/ 219 h 509"/>
                              <a:gd name="T12" fmla="+- 0 246 194"/>
                              <a:gd name="T13" fmla="*/ T12 w 4499"/>
                              <a:gd name="T14" fmla="+- 0 201 194"/>
                              <a:gd name="T15" fmla="*/ 201 h 509"/>
                              <a:gd name="T16" fmla="+- 0 279 194"/>
                              <a:gd name="T17" fmla="*/ T16 w 4499"/>
                              <a:gd name="T18" fmla="+- 0 194 194"/>
                              <a:gd name="T19" fmla="*/ 194 h 509"/>
                              <a:gd name="T20" fmla="+- 0 4608 194"/>
                              <a:gd name="T21" fmla="*/ T20 w 4499"/>
                              <a:gd name="T22" fmla="+- 0 194 194"/>
                              <a:gd name="T23" fmla="*/ 194 h 509"/>
                              <a:gd name="T24" fmla="+- 0 4641 194"/>
                              <a:gd name="T25" fmla="*/ T24 w 4499"/>
                              <a:gd name="T26" fmla="+- 0 201 194"/>
                              <a:gd name="T27" fmla="*/ 201 h 509"/>
                              <a:gd name="T28" fmla="+- 0 4668 194"/>
                              <a:gd name="T29" fmla="*/ T28 w 4499"/>
                              <a:gd name="T30" fmla="+- 0 219 194"/>
                              <a:gd name="T31" fmla="*/ 219 h 509"/>
                              <a:gd name="T32" fmla="+- 0 4686 194"/>
                              <a:gd name="T33" fmla="*/ T32 w 4499"/>
                              <a:gd name="T34" fmla="+- 0 246 194"/>
                              <a:gd name="T35" fmla="*/ 246 h 509"/>
                              <a:gd name="T36" fmla="+- 0 4693 194"/>
                              <a:gd name="T37" fmla="*/ T36 w 4499"/>
                              <a:gd name="T38" fmla="+- 0 279 194"/>
                              <a:gd name="T39" fmla="*/ 279 h 509"/>
                              <a:gd name="T40" fmla="+- 0 4693 194"/>
                              <a:gd name="T41" fmla="*/ T40 w 4499"/>
                              <a:gd name="T42" fmla="+- 0 619 194"/>
                              <a:gd name="T43" fmla="*/ 619 h 509"/>
                              <a:gd name="T44" fmla="+- 0 4686 194"/>
                              <a:gd name="T45" fmla="*/ T44 w 4499"/>
                              <a:gd name="T46" fmla="+- 0 652 194"/>
                              <a:gd name="T47" fmla="*/ 652 h 509"/>
                              <a:gd name="T48" fmla="+- 0 4668 194"/>
                              <a:gd name="T49" fmla="*/ T48 w 4499"/>
                              <a:gd name="T50" fmla="+- 0 679 194"/>
                              <a:gd name="T51" fmla="*/ 679 h 509"/>
                              <a:gd name="T52" fmla="+- 0 4641 194"/>
                              <a:gd name="T53" fmla="*/ T52 w 4499"/>
                              <a:gd name="T54" fmla="+- 0 697 194"/>
                              <a:gd name="T55" fmla="*/ 697 h 509"/>
                              <a:gd name="T56" fmla="+- 0 4608 194"/>
                              <a:gd name="T57" fmla="*/ T56 w 4499"/>
                              <a:gd name="T58" fmla="+- 0 703 194"/>
                              <a:gd name="T59" fmla="*/ 703 h 509"/>
                              <a:gd name="T60" fmla="+- 0 279 194"/>
                              <a:gd name="T61" fmla="*/ T60 w 4499"/>
                              <a:gd name="T62" fmla="+- 0 703 194"/>
                              <a:gd name="T63" fmla="*/ 703 h 509"/>
                              <a:gd name="T64" fmla="+- 0 246 194"/>
                              <a:gd name="T65" fmla="*/ T64 w 4499"/>
                              <a:gd name="T66" fmla="+- 0 697 194"/>
                              <a:gd name="T67" fmla="*/ 697 h 509"/>
                              <a:gd name="T68" fmla="+- 0 219 194"/>
                              <a:gd name="T69" fmla="*/ T68 w 4499"/>
                              <a:gd name="T70" fmla="+- 0 679 194"/>
                              <a:gd name="T71" fmla="*/ 679 h 509"/>
                              <a:gd name="T72" fmla="+- 0 201 194"/>
                              <a:gd name="T73" fmla="*/ T72 w 4499"/>
                              <a:gd name="T74" fmla="+- 0 652 194"/>
                              <a:gd name="T75" fmla="*/ 652 h 509"/>
                              <a:gd name="T76" fmla="+- 0 194 194"/>
                              <a:gd name="T77" fmla="*/ T76 w 4499"/>
                              <a:gd name="T78" fmla="+- 0 619 194"/>
                              <a:gd name="T79" fmla="*/ 619 h 509"/>
                              <a:gd name="T80" fmla="+- 0 194 194"/>
                              <a:gd name="T81" fmla="*/ T80 w 449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0" y="85"/>
                                </a:moveTo>
                                <a:lnTo>
                                  <a:pt x="7" y="52"/>
                                </a:lnTo>
                                <a:lnTo>
                                  <a:pt x="25" y="25"/>
                                </a:lnTo>
                                <a:lnTo>
                                  <a:pt x="52" y="7"/>
                                </a:lnTo>
                                <a:lnTo>
                                  <a:pt x="85" y="0"/>
                                </a:lnTo>
                                <a:lnTo>
                                  <a:pt x="4414" y="0"/>
                                </a:lnTo>
                                <a:lnTo>
                                  <a:pt x="4447" y="7"/>
                                </a:lnTo>
                                <a:lnTo>
                                  <a:pt x="4474" y="25"/>
                                </a:lnTo>
                                <a:lnTo>
                                  <a:pt x="4492" y="52"/>
                                </a:lnTo>
                                <a:lnTo>
                                  <a:pt x="4499" y="85"/>
                                </a:lnTo>
                                <a:lnTo>
                                  <a:pt x="4499" y="425"/>
                                </a:lnTo>
                                <a:lnTo>
                                  <a:pt x="4492" y="458"/>
                                </a:lnTo>
                                <a:lnTo>
                                  <a:pt x="4474" y="485"/>
                                </a:lnTo>
                                <a:lnTo>
                                  <a:pt x="4447" y="503"/>
                                </a:lnTo>
                                <a:lnTo>
                                  <a:pt x="441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43"/>
                        <wps:cNvCnPr>
                          <a:cxnSpLocks noChangeShapeType="1"/>
                        </wps:cNvCnPr>
                        <wps:spPr bwMode="auto">
                          <a:xfrm>
                            <a:off x="2452" y="316"/>
                            <a:ext cx="0" cy="10"/>
                          </a:xfrm>
                          <a:prstGeom prst="line">
                            <a:avLst/>
                          </a:prstGeom>
                          <a:noFill/>
                          <a:ln w="203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Text Box 142"/>
                        <wps:cNvSpPr txBox="1">
                          <a:spLocks noChangeArrowheads="1"/>
                        </wps:cNvSpPr>
                        <wps: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D225B" w14:textId="77777777" w:rsidR="009A32A3" w:rsidRDefault="009A32A3">
                              <w:pPr>
                                <w:spacing w:before="10"/>
                                <w:rPr>
                                  <w:sz w:val="25"/>
                                </w:rPr>
                              </w:pPr>
                            </w:p>
                            <w:p w14:paraId="2F6BD51A" w14:textId="77777777" w:rsidR="009A32A3" w:rsidRDefault="009A32A3">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txbxContent>
                        </wps:txbx>
                        <wps:bodyPr rot="0" vert="horz" wrap="square" lIns="0" tIns="0" rIns="0" bIns="0" anchor="t" anchorCtr="0" upright="1">
                          <a:noAutofit/>
                        </wps:bodyPr>
                      </wps:wsp>
                    </wpg:wgp>
                  </a:graphicData>
                </a:graphic>
              </wp:inline>
            </w:drawing>
          </mc:Choice>
          <mc:Fallback>
            <w:pict>
              <v:group w14:anchorId="6B08606D" id="Group 141" o:spid="_x0000_s1046" style="width:244.4pt;height:37.3pt;mso-position-horizontal-relative:char;mso-position-vertical-relative:line" coordsize="488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">
                <v:shape id="Picture 146" o:spid="_x0000_s1047" type="#_x0000_t75" style="position:absolute;width:488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">
                  <v:imagedata r:id="rId27" o:title=""/>
                </v:shape>
                <v:shape id="Freeform 145" o:spid="_x0000_s1048"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" path="m4414,l85,,52,7,25,25,7,52,,85,,425r7,33l25,485r27,18l85,509r4329,l4447,503r27,-18l4492,458r7,-33l4499,85r-7,-33l4474,25,4447,7,4414,xe" stroked="f">
                  <v:path arrowok="t" o:connecttype="custom" o:connectlocs="4414,194;85,194;52,201;25,219;7,246;0,279;0,619;7,652;25,679;52,697;85,703;4414,703;4447,697;4474,679;4492,652;4499,619;4499,279;4492,246;4474,219;4447,201;4414,194" o:connectangles="0,0,0,0,0,0,0,0,0,0,0,0,0,0,0,0,0,0,0,0,0"/>
                </v:shape>
                <v:shape id="Freeform 144" o:spid="_x0000_s1049"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" path="m,85l7,52,25,25,52,7,85,,4414,r33,7l4474,25r18,27l4499,85r,340l4492,458r-18,27l4447,503r-33,6l85,509,52,503,25,485,7,458,,425,,85xe" filled="f" strokecolor="#c00000" strokeweight="3pt">
                  <v:path arrowok="t" o:connecttype="custom" o:connectlocs="0,279;7,246;25,219;52,201;85,194;4414,194;4447,201;4474,219;4492,246;4499,279;4499,619;4492,652;4474,679;4447,697;4414,703;85,703;52,697;25,679;7,652;0,619;0,279" o:connectangles="0,0,0,0,0,0,0,0,0,0,0,0,0,0,0,0,0,0,0,0,0"/>
                </v:shape>
                <v:line id="Line 143" o:spid="_x0000_s1050" style="position:absolute;visibility:visible;mso-wrap-style:square" from="2452,316" to="245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" strokeweight=".16pt">
                  <v:stroke dashstyle="1 1"/>
                </v:line>
                <v:shape id="Text Box 142" o:spid="_x0000_s1051" type="#_x0000_t202" style="position:absolute;width:488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68D225B" w14:textId="77777777" w:rsidR="009A32A3" w:rsidRDefault="009A32A3">
                        <w:pPr>
                          <w:spacing w:before="10"/>
                          <w:rPr>
                            <w:sz w:val="25"/>
                          </w:rPr>
                        </w:pPr>
                      </w:p>
                      <w:p w14:paraId="2F6BD51A" w14:textId="77777777" w:rsidR="009A32A3" w:rsidRDefault="009A32A3">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txbxContent>
                  </v:textbox>
                </v:shape>
                <w10:anchorlock/>
              </v:group>
            </w:pict>
          </mc:Fallback>
        </mc:AlternateContent>
      </w:r>
    </w:p>
    <w:p w14:paraId="0A9AC9E5" w14:textId="31C1E03D" w:rsidR="004A4B0F" w:rsidRDefault="00B31874" w:rsidP="0019136A">
      <w:pPr>
        <w:pStyle w:val="GvdeMetni"/>
        <w:spacing w:before="88" w:line="276" w:lineRule="auto"/>
        <w:ind w:left="776" w:right="435" w:firstLine="715"/>
        <w:jc w:val="both"/>
        <w:rPr>
          <w:sz w:val="27"/>
        </w:rPr>
      </w:pPr>
      <w:r>
        <w:t xml:space="preserve">Okulumuz Stratejik Plan Hazırlama Ekibi; </w:t>
      </w:r>
      <w:r w:rsidR="00232ADB">
        <w:t>Okul Müdürü,</w:t>
      </w:r>
      <w:r>
        <w:t xml:space="preserve"> </w:t>
      </w:r>
      <w:r w:rsidR="00232ADB">
        <w:t>3</w:t>
      </w:r>
      <w:r>
        <w:t xml:space="preserve"> öğretmen üye ile 2</w:t>
      </w:r>
      <w:r>
        <w:rPr>
          <w:spacing w:val="1"/>
        </w:rPr>
        <w:t xml:space="preserve"> </w:t>
      </w:r>
      <w:r>
        <w:t>veli</w:t>
      </w:r>
      <w:r>
        <w:rPr>
          <w:spacing w:val="-1"/>
        </w:rPr>
        <w:t xml:space="preserve"> </w:t>
      </w:r>
      <w:r>
        <w:t>üye olmak üzere</w:t>
      </w:r>
      <w:r>
        <w:rPr>
          <w:spacing w:val="-1"/>
        </w:rPr>
        <w:t xml:space="preserve"> </w:t>
      </w:r>
      <w:r>
        <w:t>toplam</w:t>
      </w:r>
      <w:r>
        <w:rPr>
          <w:spacing w:val="-2"/>
        </w:rPr>
        <w:t xml:space="preserve"> </w:t>
      </w:r>
      <w:r w:rsidR="00232ADB">
        <w:t>6</w:t>
      </w:r>
      <w:r>
        <w:t xml:space="preserve"> kişiden oluşmaktadır.</w:t>
      </w:r>
    </w:p>
    <w:p w14:paraId="08CDBF21" w14:textId="02608486" w:rsidR="004A4B0F" w:rsidRDefault="00B31874" w:rsidP="0019136A">
      <w:pPr>
        <w:ind w:left="776"/>
        <w:rPr>
          <w:sz w:val="27"/>
        </w:rPr>
      </w:pPr>
      <w:r>
        <w:rPr>
          <w:b/>
          <w:sz w:val="20"/>
        </w:rPr>
        <w:t>Şekil</w:t>
      </w:r>
      <w:r>
        <w:rPr>
          <w:b/>
          <w:spacing w:val="-3"/>
          <w:sz w:val="20"/>
        </w:rPr>
        <w:t xml:space="preserve"> </w:t>
      </w:r>
      <w:r>
        <w:rPr>
          <w:b/>
          <w:sz w:val="20"/>
        </w:rPr>
        <w:t>1</w:t>
      </w:r>
      <w:r w:rsidR="00236B11">
        <w:rPr>
          <w:b/>
          <w:sz w:val="20"/>
        </w:rPr>
        <w:t xml:space="preserve"> </w:t>
      </w:r>
      <w:r w:rsidR="00236B11">
        <w:rPr>
          <w:b/>
          <w:sz w:val="20"/>
        </w:rPr>
        <w:tab/>
        <w:t xml:space="preserve">Demirci Atatürk </w:t>
      </w:r>
      <w:r w:rsidR="00232ADB">
        <w:rPr>
          <w:b/>
          <w:sz w:val="20"/>
        </w:rPr>
        <w:t>İlko</w:t>
      </w:r>
      <w:r w:rsidR="00B74675">
        <w:rPr>
          <w:b/>
          <w:sz w:val="20"/>
        </w:rPr>
        <w:t>kulu</w:t>
      </w:r>
      <w:r>
        <w:rPr>
          <w:b/>
          <w:spacing w:val="-1"/>
          <w:sz w:val="20"/>
        </w:rPr>
        <w:t xml:space="preserve"> </w:t>
      </w:r>
      <w:r>
        <w:rPr>
          <w:b/>
          <w:sz w:val="20"/>
        </w:rPr>
        <w:t>Stratejik</w:t>
      </w:r>
      <w:r>
        <w:rPr>
          <w:b/>
          <w:spacing w:val="-2"/>
          <w:sz w:val="20"/>
        </w:rPr>
        <w:t xml:space="preserve"> </w:t>
      </w:r>
      <w:r>
        <w:rPr>
          <w:b/>
          <w:sz w:val="20"/>
        </w:rPr>
        <w:t>Plan</w:t>
      </w:r>
      <w:r>
        <w:rPr>
          <w:b/>
          <w:spacing w:val="-2"/>
          <w:sz w:val="20"/>
        </w:rPr>
        <w:t xml:space="preserve"> </w:t>
      </w:r>
      <w:r>
        <w:rPr>
          <w:b/>
          <w:sz w:val="20"/>
        </w:rPr>
        <w:t>Hazırlama</w:t>
      </w:r>
      <w:r>
        <w:rPr>
          <w:b/>
          <w:spacing w:val="-3"/>
          <w:sz w:val="20"/>
        </w:rPr>
        <w:t xml:space="preserve"> </w:t>
      </w:r>
      <w:r>
        <w:rPr>
          <w:b/>
          <w:sz w:val="20"/>
        </w:rPr>
        <w:t>Modeli</w:t>
      </w:r>
    </w:p>
    <w:p w14:paraId="582A1533" w14:textId="7C53ED77" w:rsidR="004A4B0F" w:rsidRDefault="0014342D">
      <w:pPr>
        <w:rPr>
          <w:sz w:val="27"/>
        </w:rPr>
        <w:sectPr w:rsidR="004A4B0F">
          <w:footerReference w:type="default" r:id="rId28"/>
          <w:pgSz w:w="11910" w:h="16840"/>
          <w:pgMar w:top="700" w:right="840" w:bottom="360" w:left="640" w:header="0" w:footer="168" w:gutter="0"/>
          <w:pgBorders w:offsetFrom="page">
            <w:top w:val="dotted" w:sz="4" w:space="24" w:color="000000"/>
            <w:left w:val="dotted" w:sz="4" w:space="24" w:color="000000"/>
            <w:bottom w:val="dotted" w:sz="4" w:space="24" w:color="000000"/>
            <w:right w:val="dotted" w:sz="4" w:space="24" w:color="000000"/>
          </w:pgBorders>
          <w:pgNumType w:start="1"/>
          <w:cols w:space="708"/>
        </w:sectPr>
      </w:pPr>
      <w:r>
        <w:rPr>
          <w:noProof/>
          <w:lang w:eastAsia="tr-TR"/>
        </w:rPr>
        <w:drawing>
          <wp:inline distT="0" distB="0" distL="0" distR="0" wp14:anchorId="2E03B888" wp14:editId="72CB9E27">
            <wp:extent cx="6486525" cy="6181725"/>
            <wp:effectExtent l="0" t="0" r="9525" b="9525"/>
            <wp:docPr id="92212833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02813" cy="6197248"/>
                    </a:xfrm>
                    <a:prstGeom prst="rect">
                      <a:avLst/>
                    </a:prstGeom>
                    <a:noFill/>
                    <a:ln>
                      <a:noFill/>
                    </a:ln>
                  </pic:spPr>
                </pic:pic>
              </a:graphicData>
            </a:graphic>
          </wp:inline>
        </w:drawing>
      </w:r>
    </w:p>
    <w:p w14:paraId="617C38EA" w14:textId="77777777" w:rsidR="004A4B0F" w:rsidRDefault="004414C0">
      <w:pPr>
        <w:pStyle w:val="GvdeMetni"/>
        <w:ind w:left="2405"/>
        <w:rPr>
          <w:sz w:val="20"/>
        </w:rPr>
      </w:pPr>
      <w:r>
        <w:rPr>
          <w:noProof/>
          <w:sz w:val="20"/>
          <w:lang w:eastAsia="tr-TR"/>
        </w:rPr>
        <w:lastRenderedPageBreak/>
        <mc:AlternateContent>
          <mc:Choice Requires="wpg">
            <w:drawing>
              <wp:inline distT="0" distB="0" distL="0" distR="0" wp14:anchorId="0B4C1AF8" wp14:editId="01B354BE">
                <wp:extent cx="3689350" cy="565785"/>
                <wp:effectExtent l="0" t="0" r="0" b="0"/>
                <wp:docPr id="14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565785"/>
                          <a:chOff x="0" y="0"/>
                          <a:chExt cx="5810" cy="891"/>
                        </a:xfrm>
                      </wpg:grpSpPr>
                      <pic:pic xmlns:pic="http://schemas.openxmlformats.org/drawingml/2006/picture">
                        <pic:nvPicPr>
                          <pic:cNvPr id="142" name="Picture 1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39"/>
                        <wps:cNvSpPr>
                          <a:spLocks/>
                        </wps:cNvSpPr>
                        <wps:spPr bwMode="auto">
                          <a:xfrm>
                            <a:off x="194" y="194"/>
                            <a:ext cx="5420" cy="502"/>
                          </a:xfrm>
                          <a:custGeom>
                            <a:avLst/>
                            <a:gdLst>
                              <a:gd name="T0" fmla="+- 0 5531 194"/>
                              <a:gd name="T1" fmla="*/ T0 w 5420"/>
                              <a:gd name="T2" fmla="+- 0 195 195"/>
                              <a:gd name="T3" fmla="*/ 195 h 502"/>
                              <a:gd name="T4" fmla="+- 0 278 194"/>
                              <a:gd name="T5" fmla="*/ T4 w 5420"/>
                              <a:gd name="T6" fmla="+- 0 195 195"/>
                              <a:gd name="T7" fmla="*/ 195 h 502"/>
                              <a:gd name="T8" fmla="+- 0 246 194"/>
                              <a:gd name="T9" fmla="*/ T8 w 5420"/>
                              <a:gd name="T10" fmla="+- 0 201 195"/>
                              <a:gd name="T11" fmla="*/ 201 h 502"/>
                              <a:gd name="T12" fmla="+- 0 219 194"/>
                              <a:gd name="T13" fmla="*/ T12 w 5420"/>
                              <a:gd name="T14" fmla="+- 0 219 195"/>
                              <a:gd name="T15" fmla="*/ 219 h 502"/>
                              <a:gd name="T16" fmla="+- 0 201 194"/>
                              <a:gd name="T17" fmla="*/ T16 w 5420"/>
                              <a:gd name="T18" fmla="+- 0 246 195"/>
                              <a:gd name="T19" fmla="*/ 246 h 502"/>
                              <a:gd name="T20" fmla="+- 0 194 194"/>
                              <a:gd name="T21" fmla="*/ T20 w 5420"/>
                              <a:gd name="T22" fmla="+- 0 278 195"/>
                              <a:gd name="T23" fmla="*/ 278 h 502"/>
                              <a:gd name="T24" fmla="+- 0 194 194"/>
                              <a:gd name="T25" fmla="*/ T24 w 5420"/>
                              <a:gd name="T26" fmla="+- 0 612 195"/>
                              <a:gd name="T27" fmla="*/ 612 h 502"/>
                              <a:gd name="T28" fmla="+- 0 201 194"/>
                              <a:gd name="T29" fmla="*/ T28 w 5420"/>
                              <a:gd name="T30" fmla="+- 0 645 195"/>
                              <a:gd name="T31" fmla="*/ 645 h 502"/>
                              <a:gd name="T32" fmla="+- 0 219 194"/>
                              <a:gd name="T33" fmla="*/ T32 w 5420"/>
                              <a:gd name="T34" fmla="+- 0 671 195"/>
                              <a:gd name="T35" fmla="*/ 671 h 502"/>
                              <a:gd name="T36" fmla="+- 0 246 194"/>
                              <a:gd name="T37" fmla="*/ T36 w 5420"/>
                              <a:gd name="T38" fmla="+- 0 689 195"/>
                              <a:gd name="T39" fmla="*/ 689 h 502"/>
                              <a:gd name="T40" fmla="+- 0 278 194"/>
                              <a:gd name="T41" fmla="*/ T40 w 5420"/>
                              <a:gd name="T42" fmla="+- 0 696 195"/>
                              <a:gd name="T43" fmla="*/ 696 h 502"/>
                              <a:gd name="T44" fmla="+- 0 5531 194"/>
                              <a:gd name="T45" fmla="*/ T44 w 5420"/>
                              <a:gd name="T46" fmla="+- 0 696 195"/>
                              <a:gd name="T47" fmla="*/ 696 h 502"/>
                              <a:gd name="T48" fmla="+- 0 5563 194"/>
                              <a:gd name="T49" fmla="*/ T48 w 5420"/>
                              <a:gd name="T50" fmla="+- 0 689 195"/>
                              <a:gd name="T51" fmla="*/ 689 h 502"/>
                              <a:gd name="T52" fmla="+- 0 5590 194"/>
                              <a:gd name="T53" fmla="*/ T52 w 5420"/>
                              <a:gd name="T54" fmla="+- 0 671 195"/>
                              <a:gd name="T55" fmla="*/ 671 h 502"/>
                              <a:gd name="T56" fmla="+- 0 5608 194"/>
                              <a:gd name="T57" fmla="*/ T56 w 5420"/>
                              <a:gd name="T58" fmla="+- 0 645 195"/>
                              <a:gd name="T59" fmla="*/ 645 h 502"/>
                              <a:gd name="T60" fmla="+- 0 5614 194"/>
                              <a:gd name="T61" fmla="*/ T60 w 5420"/>
                              <a:gd name="T62" fmla="+- 0 612 195"/>
                              <a:gd name="T63" fmla="*/ 612 h 502"/>
                              <a:gd name="T64" fmla="+- 0 5614 194"/>
                              <a:gd name="T65" fmla="*/ T64 w 5420"/>
                              <a:gd name="T66" fmla="+- 0 278 195"/>
                              <a:gd name="T67" fmla="*/ 278 h 502"/>
                              <a:gd name="T68" fmla="+- 0 5608 194"/>
                              <a:gd name="T69" fmla="*/ T68 w 5420"/>
                              <a:gd name="T70" fmla="+- 0 246 195"/>
                              <a:gd name="T71" fmla="*/ 246 h 502"/>
                              <a:gd name="T72" fmla="+- 0 5590 194"/>
                              <a:gd name="T73" fmla="*/ T72 w 5420"/>
                              <a:gd name="T74" fmla="+- 0 219 195"/>
                              <a:gd name="T75" fmla="*/ 219 h 502"/>
                              <a:gd name="T76" fmla="+- 0 5563 194"/>
                              <a:gd name="T77" fmla="*/ T76 w 5420"/>
                              <a:gd name="T78" fmla="+- 0 201 195"/>
                              <a:gd name="T79" fmla="*/ 201 h 502"/>
                              <a:gd name="T80" fmla="+- 0 5531 194"/>
                              <a:gd name="T81" fmla="*/ T80 w 5420"/>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5337" y="0"/>
                                </a:moveTo>
                                <a:lnTo>
                                  <a:pt x="84" y="0"/>
                                </a:lnTo>
                                <a:lnTo>
                                  <a:pt x="52" y="6"/>
                                </a:lnTo>
                                <a:lnTo>
                                  <a:pt x="25" y="24"/>
                                </a:lnTo>
                                <a:lnTo>
                                  <a:pt x="7" y="51"/>
                                </a:lnTo>
                                <a:lnTo>
                                  <a:pt x="0" y="83"/>
                                </a:lnTo>
                                <a:lnTo>
                                  <a:pt x="0" y="417"/>
                                </a:lnTo>
                                <a:lnTo>
                                  <a:pt x="7" y="450"/>
                                </a:lnTo>
                                <a:lnTo>
                                  <a:pt x="25" y="476"/>
                                </a:lnTo>
                                <a:lnTo>
                                  <a:pt x="52" y="494"/>
                                </a:lnTo>
                                <a:lnTo>
                                  <a:pt x="84" y="501"/>
                                </a:lnTo>
                                <a:lnTo>
                                  <a:pt x="5337" y="501"/>
                                </a:lnTo>
                                <a:lnTo>
                                  <a:pt x="5369" y="494"/>
                                </a:lnTo>
                                <a:lnTo>
                                  <a:pt x="5396" y="476"/>
                                </a:lnTo>
                                <a:lnTo>
                                  <a:pt x="5414" y="450"/>
                                </a:lnTo>
                                <a:lnTo>
                                  <a:pt x="5420" y="417"/>
                                </a:lnTo>
                                <a:lnTo>
                                  <a:pt x="5420" y="83"/>
                                </a:lnTo>
                                <a:lnTo>
                                  <a:pt x="5414" y="51"/>
                                </a:lnTo>
                                <a:lnTo>
                                  <a:pt x="5396" y="24"/>
                                </a:lnTo>
                                <a:lnTo>
                                  <a:pt x="5369" y="6"/>
                                </a:lnTo>
                                <a:lnTo>
                                  <a:pt x="5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8"/>
                        <wps:cNvSpPr>
                          <a:spLocks/>
                        </wps:cNvSpPr>
                        <wps:spPr bwMode="auto">
                          <a:xfrm>
                            <a:off x="194" y="194"/>
                            <a:ext cx="5420" cy="502"/>
                          </a:xfrm>
                          <a:custGeom>
                            <a:avLst/>
                            <a:gdLst>
                              <a:gd name="T0" fmla="+- 0 194 194"/>
                              <a:gd name="T1" fmla="*/ T0 w 5420"/>
                              <a:gd name="T2" fmla="+- 0 278 195"/>
                              <a:gd name="T3" fmla="*/ 278 h 502"/>
                              <a:gd name="T4" fmla="+- 0 201 194"/>
                              <a:gd name="T5" fmla="*/ T4 w 5420"/>
                              <a:gd name="T6" fmla="+- 0 246 195"/>
                              <a:gd name="T7" fmla="*/ 246 h 502"/>
                              <a:gd name="T8" fmla="+- 0 219 194"/>
                              <a:gd name="T9" fmla="*/ T8 w 5420"/>
                              <a:gd name="T10" fmla="+- 0 219 195"/>
                              <a:gd name="T11" fmla="*/ 219 h 502"/>
                              <a:gd name="T12" fmla="+- 0 246 194"/>
                              <a:gd name="T13" fmla="*/ T12 w 5420"/>
                              <a:gd name="T14" fmla="+- 0 201 195"/>
                              <a:gd name="T15" fmla="*/ 201 h 502"/>
                              <a:gd name="T16" fmla="+- 0 278 194"/>
                              <a:gd name="T17" fmla="*/ T16 w 5420"/>
                              <a:gd name="T18" fmla="+- 0 195 195"/>
                              <a:gd name="T19" fmla="*/ 195 h 502"/>
                              <a:gd name="T20" fmla="+- 0 5531 194"/>
                              <a:gd name="T21" fmla="*/ T20 w 5420"/>
                              <a:gd name="T22" fmla="+- 0 195 195"/>
                              <a:gd name="T23" fmla="*/ 195 h 502"/>
                              <a:gd name="T24" fmla="+- 0 5563 194"/>
                              <a:gd name="T25" fmla="*/ T24 w 5420"/>
                              <a:gd name="T26" fmla="+- 0 201 195"/>
                              <a:gd name="T27" fmla="*/ 201 h 502"/>
                              <a:gd name="T28" fmla="+- 0 5590 194"/>
                              <a:gd name="T29" fmla="*/ T28 w 5420"/>
                              <a:gd name="T30" fmla="+- 0 219 195"/>
                              <a:gd name="T31" fmla="*/ 219 h 502"/>
                              <a:gd name="T32" fmla="+- 0 5608 194"/>
                              <a:gd name="T33" fmla="*/ T32 w 5420"/>
                              <a:gd name="T34" fmla="+- 0 246 195"/>
                              <a:gd name="T35" fmla="*/ 246 h 502"/>
                              <a:gd name="T36" fmla="+- 0 5614 194"/>
                              <a:gd name="T37" fmla="*/ T36 w 5420"/>
                              <a:gd name="T38" fmla="+- 0 278 195"/>
                              <a:gd name="T39" fmla="*/ 278 h 502"/>
                              <a:gd name="T40" fmla="+- 0 5614 194"/>
                              <a:gd name="T41" fmla="*/ T40 w 5420"/>
                              <a:gd name="T42" fmla="+- 0 612 195"/>
                              <a:gd name="T43" fmla="*/ 612 h 502"/>
                              <a:gd name="T44" fmla="+- 0 5608 194"/>
                              <a:gd name="T45" fmla="*/ T44 w 5420"/>
                              <a:gd name="T46" fmla="+- 0 645 195"/>
                              <a:gd name="T47" fmla="*/ 645 h 502"/>
                              <a:gd name="T48" fmla="+- 0 5590 194"/>
                              <a:gd name="T49" fmla="*/ T48 w 5420"/>
                              <a:gd name="T50" fmla="+- 0 671 195"/>
                              <a:gd name="T51" fmla="*/ 671 h 502"/>
                              <a:gd name="T52" fmla="+- 0 5563 194"/>
                              <a:gd name="T53" fmla="*/ T52 w 5420"/>
                              <a:gd name="T54" fmla="+- 0 689 195"/>
                              <a:gd name="T55" fmla="*/ 689 h 502"/>
                              <a:gd name="T56" fmla="+- 0 5531 194"/>
                              <a:gd name="T57" fmla="*/ T56 w 5420"/>
                              <a:gd name="T58" fmla="+- 0 696 195"/>
                              <a:gd name="T59" fmla="*/ 696 h 502"/>
                              <a:gd name="T60" fmla="+- 0 278 194"/>
                              <a:gd name="T61" fmla="*/ T60 w 5420"/>
                              <a:gd name="T62" fmla="+- 0 696 195"/>
                              <a:gd name="T63" fmla="*/ 696 h 502"/>
                              <a:gd name="T64" fmla="+- 0 246 194"/>
                              <a:gd name="T65" fmla="*/ T64 w 5420"/>
                              <a:gd name="T66" fmla="+- 0 689 195"/>
                              <a:gd name="T67" fmla="*/ 689 h 502"/>
                              <a:gd name="T68" fmla="+- 0 219 194"/>
                              <a:gd name="T69" fmla="*/ T68 w 5420"/>
                              <a:gd name="T70" fmla="+- 0 671 195"/>
                              <a:gd name="T71" fmla="*/ 671 h 502"/>
                              <a:gd name="T72" fmla="+- 0 201 194"/>
                              <a:gd name="T73" fmla="*/ T72 w 5420"/>
                              <a:gd name="T74" fmla="+- 0 645 195"/>
                              <a:gd name="T75" fmla="*/ 645 h 502"/>
                              <a:gd name="T76" fmla="+- 0 194 194"/>
                              <a:gd name="T77" fmla="*/ T76 w 5420"/>
                              <a:gd name="T78" fmla="+- 0 612 195"/>
                              <a:gd name="T79" fmla="*/ 612 h 502"/>
                              <a:gd name="T80" fmla="+- 0 194 194"/>
                              <a:gd name="T81" fmla="*/ T80 w 5420"/>
                              <a:gd name="T82" fmla="+- 0 278 195"/>
                              <a:gd name="T83" fmla="*/ 27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0" y="83"/>
                                </a:moveTo>
                                <a:lnTo>
                                  <a:pt x="7" y="51"/>
                                </a:lnTo>
                                <a:lnTo>
                                  <a:pt x="25" y="24"/>
                                </a:lnTo>
                                <a:lnTo>
                                  <a:pt x="52" y="6"/>
                                </a:lnTo>
                                <a:lnTo>
                                  <a:pt x="84" y="0"/>
                                </a:lnTo>
                                <a:lnTo>
                                  <a:pt x="5337" y="0"/>
                                </a:lnTo>
                                <a:lnTo>
                                  <a:pt x="5369" y="6"/>
                                </a:lnTo>
                                <a:lnTo>
                                  <a:pt x="5396" y="24"/>
                                </a:lnTo>
                                <a:lnTo>
                                  <a:pt x="5414" y="51"/>
                                </a:lnTo>
                                <a:lnTo>
                                  <a:pt x="5420" y="83"/>
                                </a:lnTo>
                                <a:lnTo>
                                  <a:pt x="5420" y="417"/>
                                </a:lnTo>
                                <a:lnTo>
                                  <a:pt x="5414" y="450"/>
                                </a:lnTo>
                                <a:lnTo>
                                  <a:pt x="5396" y="476"/>
                                </a:lnTo>
                                <a:lnTo>
                                  <a:pt x="5369" y="494"/>
                                </a:lnTo>
                                <a:lnTo>
                                  <a:pt x="5337" y="501"/>
                                </a:lnTo>
                                <a:lnTo>
                                  <a:pt x="84" y="501"/>
                                </a:lnTo>
                                <a:lnTo>
                                  <a:pt x="52" y="494"/>
                                </a:lnTo>
                                <a:lnTo>
                                  <a:pt x="25" y="476"/>
                                </a:lnTo>
                                <a:lnTo>
                                  <a:pt x="7" y="450"/>
                                </a:lnTo>
                                <a:lnTo>
                                  <a:pt x="0" y="417"/>
                                </a:lnTo>
                                <a:lnTo>
                                  <a:pt x="0" y="83"/>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37"/>
                        <wps:cNvSpPr txBox="1">
                          <a:spLocks noChangeArrowheads="1"/>
                        </wps:cNvSpPr>
                        <wps: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82816" w14:textId="77777777" w:rsidR="009A32A3" w:rsidRDefault="009A32A3">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wps:txbx>
                        <wps:bodyPr rot="0" vert="horz" wrap="square" lIns="0" tIns="0" rIns="0" bIns="0" anchor="t" anchorCtr="0" upright="1">
                          <a:noAutofit/>
                        </wps:bodyPr>
                      </wps:wsp>
                    </wpg:wgp>
                  </a:graphicData>
                </a:graphic>
              </wp:inline>
            </w:drawing>
          </mc:Choice>
          <mc:Fallback>
            <w:pict>
              <v:group w14:anchorId="0B4C1AF8" id="Group 136" o:spid="_x0000_s1052" style="width:290.5pt;height:44.55pt;mso-position-horizontal-relative:char;mso-position-vertical-relative:line" coordsize="581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">
                <v:shape id="Picture 140" o:spid="_x0000_s1053" type="#_x0000_t75" style="position:absolute;width:5810;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">
                  <v:imagedata r:id="rId32" o:title=""/>
                </v:shape>
                <v:shape id="Freeform 139" o:spid="_x0000_s1054" style="position:absolute;left:194;top:194;width:5420;height:502;visibility:visible;mso-wrap-style:square;v-text-anchor:top" coordsize="54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055" style="position:absolute;left:194;top:194;width:5420;height:502;visibility:visible;mso-wrap-style:square;v-text-anchor:top" coordsize="54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056" type="#_x0000_t202" style="position:absolute;width:5810;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C282816" w14:textId="77777777" w:rsidR="009A32A3" w:rsidRDefault="009A32A3">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v:textbox>
                </v:shape>
                <w10:anchorlock/>
              </v:group>
            </w:pict>
          </mc:Fallback>
        </mc:AlternateContent>
      </w:r>
    </w:p>
    <w:p w14:paraId="75A05EB8" w14:textId="77777777" w:rsidR="004A4B0F" w:rsidRDefault="004414C0">
      <w:pPr>
        <w:pStyle w:val="GvdeMetni"/>
        <w:rPr>
          <w:b/>
          <w:sz w:val="11"/>
        </w:rPr>
      </w:pPr>
      <w:r>
        <w:rPr>
          <w:noProof/>
          <w:lang w:eastAsia="tr-TR"/>
        </w:rPr>
        <mc:AlternateContent>
          <mc:Choice Requires="wpg">
            <w:drawing>
              <wp:anchor distT="0" distB="0" distL="0" distR="0" simplePos="0" relativeHeight="251649536" behindDoc="1" locked="0" layoutInCell="1" allowOverlap="1" wp14:anchorId="57C6BCC9" wp14:editId="7E455AF6">
                <wp:simplePos x="0" y="0"/>
                <wp:positionH relativeFrom="page">
                  <wp:posOffset>861060</wp:posOffset>
                </wp:positionH>
                <wp:positionV relativeFrom="paragraph">
                  <wp:posOffset>105410</wp:posOffset>
                </wp:positionV>
                <wp:extent cx="1976755" cy="570230"/>
                <wp:effectExtent l="0" t="0" r="0" b="0"/>
                <wp:wrapTopAndBottom/>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755" cy="570230"/>
                          <a:chOff x="1356" y="166"/>
                          <a:chExt cx="3113" cy="898"/>
                        </a:xfrm>
                      </wpg:grpSpPr>
                      <pic:pic xmlns:pic="http://schemas.openxmlformats.org/drawingml/2006/picture">
                        <pic:nvPicPr>
                          <pic:cNvPr id="137" name="Picture 1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134"/>
                        <wps:cNvSpPr>
                          <a:spLocks/>
                        </wps:cNvSpPr>
                        <wps:spPr bwMode="auto">
                          <a:xfrm>
                            <a:off x="1550" y="359"/>
                            <a:ext cx="2725" cy="509"/>
                          </a:xfrm>
                          <a:custGeom>
                            <a:avLst/>
                            <a:gdLst>
                              <a:gd name="T0" fmla="+- 0 4190 1550"/>
                              <a:gd name="T1" fmla="*/ T0 w 2725"/>
                              <a:gd name="T2" fmla="+- 0 359 359"/>
                              <a:gd name="T3" fmla="*/ 359 h 509"/>
                              <a:gd name="T4" fmla="+- 0 1635 1550"/>
                              <a:gd name="T5" fmla="*/ T4 w 2725"/>
                              <a:gd name="T6" fmla="+- 0 359 359"/>
                              <a:gd name="T7" fmla="*/ 359 h 509"/>
                              <a:gd name="T8" fmla="+- 0 1602 1550"/>
                              <a:gd name="T9" fmla="*/ T8 w 2725"/>
                              <a:gd name="T10" fmla="+- 0 366 359"/>
                              <a:gd name="T11" fmla="*/ 366 h 509"/>
                              <a:gd name="T12" fmla="+- 0 1575 1550"/>
                              <a:gd name="T13" fmla="*/ T12 w 2725"/>
                              <a:gd name="T14" fmla="+- 0 384 359"/>
                              <a:gd name="T15" fmla="*/ 384 h 509"/>
                              <a:gd name="T16" fmla="+- 0 1557 1550"/>
                              <a:gd name="T17" fmla="*/ T16 w 2725"/>
                              <a:gd name="T18" fmla="+- 0 411 359"/>
                              <a:gd name="T19" fmla="*/ 411 h 509"/>
                              <a:gd name="T20" fmla="+- 0 1550 1550"/>
                              <a:gd name="T21" fmla="*/ T20 w 2725"/>
                              <a:gd name="T22" fmla="+- 0 444 359"/>
                              <a:gd name="T23" fmla="*/ 444 h 509"/>
                              <a:gd name="T24" fmla="+- 0 1550 1550"/>
                              <a:gd name="T25" fmla="*/ T24 w 2725"/>
                              <a:gd name="T26" fmla="+- 0 783 359"/>
                              <a:gd name="T27" fmla="*/ 783 h 509"/>
                              <a:gd name="T28" fmla="+- 0 1557 1550"/>
                              <a:gd name="T29" fmla="*/ T28 w 2725"/>
                              <a:gd name="T30" fmla="+- 0 816 359"/>
                              <a:gd name="T31" fmla="*/ 816 h 509"/>
                              <a:gd name="T32" fmla="+- 0 1575 1550"/>
                              <a:gd name="T33" fmla="*/ T32 w 2725"/>
                              <a:gd name="T34" fmla="+- 0 843 359"/>
                              <a:gd name="T35" fmla="*/ 843 h 509"/>
                              <a:gd name="T36" fmla="+- 0 1602 1550"/>
                              <a:gd name="T37" fmla="*/ T36 w 2725"/>
                              <a:gd name="T38" fmla="+- 0 862 359"/>
                              <a:gd name="T39" fmla="*/ 862 h 509"/>
                              <a:gd name="T40" fmla="+- 0 1635 1550"/>
                              <a:gd name="T41" fmla="*/ T40 w 2725"/>
                              <a:gd name="T42" fmla="+- 0 868 359"/>
                              <a:gd name="T43" fmla="*/ 868 h 509"/>
                              <a:gd name="T44" fmla="+- 0 4190 1550"/>
                              <a:gd name="T45" fmla="*/ T44 w 2725"/>
                              <a:gd name="T46" fmla="+- 0 868 359"/>
                              <a:gd name="T47" fmla="*/ 868 h 509"/>
                              <a:gd name="T48" fmla="+- 0 4223 1550"/>
                              <a:gd name="T49" fmla="*/ T48 w 2725"/>
                              <a:gd name="T50" fmla="+- 0 862 359"/>
                              <a:gd name="T51" fmla="*/ 862 h 509"/>
                              <a:gd name="T52" fmla="+- 0 4250 1550"/>
                              <a:gd name="T53" fmla="*/ T52 w 2725"/>
                              <a:gd name="T54" fmla="+- 0 843 359"/>
                              <a:gd name="T55" fmla="*/ 843 h 509"/>
                              <a:gd name="T56" fmla="+- 0 4268 1550"/>
                              <a:gd name="T57" fmla="*/ T56 w 2725"/>
                              <a:gd name="T58" fmla="+- 0 816 359"/>
                              <a:gd name="T59" fmla="*/ 816 h 509"/>
                              <a:gd name="T60" fmla="+- 0 4275 1550"/>
                              <a:gd name="T61" fmla="*/ T60 w 2725"/>
                              <a:gd name="T62" fmla="+- 0 783 359"/>
                              <a:gd name="T63" fmla="*/ 783 h 509"/>
                              <a:gd name="T64" fmla="+- 0 4275 1550"/>
                              <a:gd name="T65" fmla="*/ T64 w 2725"/>
                              <a:gd name="T66" fmla="+- 0 444 359"/>
                              <a:gd name="T67" fmla="*/ 444 h 509"/>
                              <a:gd name="T68" fmla="+- 0 4268 1550"/>
                              <a:gd name="T69" fmla="*/ T68 w 2725"/>
                              <a:gd name="T70" fmla="+- 0 411 359"/>
                              <a:gd name="T71" fmla="*/ 411 h 509"/>
                              <a:gd name="T72" fmla="+- 0 4250 1550"/>
                              <a:gd name="T73" fmla="*/ T72 w 2725"/>
                              <a:gd name="T74" fmla="+- 0 384 359"/>
                              <a:gd name="T75" fmla="*/ 384 h 509"/>
                              <a:gd name="T76" fmla="+- 0 4223 1550"/>
                              <a:gd name="T77" fmla="*/ T76 w 2725"/>
                              <a:gd name="T78" fmla="+- 0 366 359"/>
                              <a:gd name="T79" fmla="*/ 366 h 509"/>
                              <a:gd name="T80" fmla="+- 0 4190 1550"/>
                              <a:gd name="T81" fmla="*/ T80 w 2725"/>
                              <a:gd name="T82" fmla="+- 0 359 359"/>
                              <a:gd name="T83" fmla="*/ 35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2640" y="0"/>
                                </a:moveTo>
                                <a:lnTo>
                                  <a:pt x="85" y="0"/>
                                </a:lnTo>
                                <a:lnTo>
                                  <a:pt x="52" y="7"/>
                                </a:lnTo>
                                <a:lnTo>
                                  <a:pt x="25" y="25"/>
                                </a:lnTo>
                                <a:lnTo>
                                  <a:pt x="7" y="52"/>
                                </a:lnTo>
                                <a:lnTo>
                                  <a:pt x="0" y="85"/>
                                </a:lnTo>
                                <a:lnTo>
                                  <a:pt x="0" y="424"/>
                                </a:lnTo>
                                <a:lnTo>
                                  <a:pt x="7" y="457"/>
                                </a:lnTo>
                                <a:lnTo>
                                  <a:pt x="25" y="484"/>
                                </a:lnTo>
                                <a:lnTo>
                                  <a:pt x="52" y="503"/>
                                </a:lnTo>
                                <a:lnTo>
                                  <a:pt x="85" y="509"/>
                                </a:lnTo>
                                <a:lnTo>
                                  <a:pt x="2640" y="509"/>
                                </a:lnTo>
                                <a:lnTo>
                                  <a:pt x="2673" y="503"/>
                                </a:lnTo>
                                <a:lnTo>
                                  <a:pt x="2700" y="484"/>
                                </a:lnTo>
                                <a:lnTo>
                                  <a:pt x="2718" y="457"/>
                                </a:lnTo>
                                <a:lnTo>
                                  <a:pt x="2725" y="424"/>
                                </a:lnTo>
                                <a:lnTo>
                                  <a:pt x="2725" y="85"/>
                                </a:lnTo>
                                <a:lnTo>
                                  <a:pt x="2718" y="52"/>
                                </a:lnTo>
                                <a:lnTo>
                                  <a:pt x="2700" y="25"/>
                                </a:lnTo>
                                <a:lnTo>
                                  <a:pt x="2673" y="7"/>
                                </a:lnTo>
                                <a:lnTo>
                                  <a:pt x="2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3"/>
                        <wps:cNvSpPr>
                          <a:spLocks/>
                        </wps:cNvSpPr>
                        <wps:spPr bwMode="auto">
                          <a:xfrm>
                            <a:off x="1550" y="359"/>
                            <a:ext cx="2725" cy="509"/>
                          </a:xfrm>
                          <a:custGeom>
                            <a:avLst/>
                            <a:gdLst>
                              <a:gd name="T0" fmla="+- 0 1550 1550"/>
                              <a:gd name="T1" fmla="*/ T0 w 2725"/>
                              <a:gd name="T2" fmla="+- 0 444 359"/>
                              <a:gd name="T3" fmla="*/ 444 h 509"/>
                              <a:gd name="T4" fmla="+- 0 1557 1550"/>
                              <a:gd name="T5" fmla="*/ T4 w 2725"/>
                              <a:gd name="T6" fmla="+- 0 411 359"/>
                              <a:gd name="T7" fmla="*/ 411 h 509"/>
                              <a:gd name="T8" fmla="+- 0 1575 1550"/>
                              <a:gd name="T9" fmla="*/ T8 w 2725"/>
                              <a:gd name="T10" fmla="+- 0 384 359"/>
                              <a:gd name="T11" fmla="*/ 384 h 509"/>
                              <a:gd name="T12" fmla="+- 0 1602 1550"/>
                              <a:gd name="T13" fmla="*/ T12 w 2725"/>
                              <a:gd name="T14" fmla="+- 0 366 359"/>
                              <a:gd name="T15" fmla="*/ 366 h 509"/>
                              <a:gd name="T16" fmla="+- 0 1635 1550"/>
                              <a:gd name="T17" fmla="*/ T16 w 2725"/>
                              <a:gd name="T18" fmla="+- 0 359 359"/>
                              <a:gd name="T19" fmla="*/ 359 h 509"/>
                              <a:gd name="T20" fmla="+- 0 4190 1550"/>
                              <a:gd name="T21" fmla="*/ T20 w 2725"/>
                              <a:gd name="T22" fmla="+- 0 359 359"/>
                              <a:gd name="T23" fmla="*/ 359 h 509"/>
                              <a:gd name="T24" fmla="+- 0 4223 1550"/>
                              <a:gd name="T25" fmla="*/ T24 w 2725"/>
                              <a:gd name="T26" fmla="+- 0 366 359"/>
                              <a:gd name="T27" fmla="*/ 366 h 509"/>
                              <a:gd name="T28" fmla="+- 0 4250 1550"/>
                              <a:gd name="T29" fmla="*/ T28 w 2725"/>
                              <a:gd name="T30" fmla="+- 0 384 359"/>
                              <a:gd name="T31" fmla="*/ 384 h 509"/>
                              <a:gd name="T32" fmla="+- 0 4268 1550"/>
                              <a:gd name="T33" fmla="*/ T32 w 2725"/>
                              <a:gd name="T34" fmla="+- 0 411 359"/>
                              <a:gd name="T35" fmla="*/ 411 h 509"/>
                              <a:gd name="T36" fmla="+- 0 4275 1550"/>
                              <a:gd name="T37" fmla="*/ T36 w 2725"/>
                              <a:gd name="T38" fmla="+- 0 444 359"/>
                              <a:gd name="T39" fmla="*/ 444 h 509"/>
                              <a:gd name="T40" fmla="+- 0 4275 1550"/>
                              <a:gd name="T41" fmla="*/ T40 w 2725"/>
                              <a:gd name="T42" fmla="+- 0 783 359"/>
                              <a:gd name="T43" fmla="*/ 783 h 509"/>
                              <a:gd name="T44" fmla="+- 0 4268 1550"/>
                              <a:gd name="T45" fmla="*/ T44 w 2725"/>
                              <a:gd name="T46" fmla="+- 0 816 359"/>
                              <a:gd name="T47" fmla="*/ 816 h 509"/>
                              <a:gd name="T48" fmla="+- 0 4250 1550"/>
                              <a:gd name="T49" fmla="*/ T48 w 2725"/>
                              <a:gd name="T50" fmla="+- 0 843 359"/>
                              <a:gd name="T51" fmla="*/ 843 h 509"/>
                              <a:gd name="T52" fmla="+- 0 4223 1550"/>
                              <a:gd name="T53" fmla="*/ T52 w 2725"/>
                              <a:gd name="T54" fmla="+- 0 862 359"/>
                              <a:gd name="T55" fmla="*/ 862 h 509"/>
                              <a:gd name="T56" fmla="+- 0 4190 1550"/>
                              <a:gd name="T57" fmla="*/ T56 w 2725"/>
                              <a:gd name="T58" fmla="+- 0 868 359"/>
                              <a:gd name="T59" fmla="*/ 868 h 509"/>
                              <a:gd name="T60" fmla="+- 0 1635 1550"/>
                              <a:gd name="T61" fmla="*/ T60 w 2725"/>
                              <a:gd name="T62" fmla="+- 0 868 359"/>
                              <a:gd name="T63" fmla="*/ 868 h 509"/>
                              <a:gd name="T64" fmla="+- 0 1602 1550"/>
                              <a:gd name="T65" fmla="*/ T64 w 2725"/>
                              <a:gd name="T66" fmla="+- 0 862 359"/>
                              <a:gd name="T67" fmla="*/ 862 h 509"/>
                              <a:gd name="T68" fmla="+- 0 1575 1550"/>
                              <a:gd name="T69" fmla="*/ T68 w 2725"/>
                              <a:gd name="T70" fmla="+- 0 843 359"/>
                              <a:gd name="T71" fmla="*/ 843 h 509"/>
                              <a:gd name="T72" fmla="+- 0 1557 1550"/>
                              <a:gd name="T73" fmla="*/ T72 w 2725"/>
                              <a:gd name="T74" fmla="+- 0 816 359"/>
                              <a:gd name="T75" fmla="*/ 816 h 509"/>
                              <a:gd name="T76" fmla="+- 0 1550 1550"/>
                              <a:gd name="T77" fmla="*/ T76 w 2725"/>
                              <a:gd name="T78" fmla="+- 0 783 359"/>
                              <a:gd name="T79" fmla="*/ 783 h 509"/>
                              <a:gd name="T80" fmla="+- 0 1550 1550"/>
                              <a:gd name="T81" fmla="*/ T80 w 2725"/>
                              <a:gd name="T82" fmla="+- 0 444 359"/>
                              <a:gd name="T83" fmla="*/ 44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0" y="85"/>
                                </a:moveTo>
                                <a:lnTo>
                                  <a:pt x="7" y="52"/>
                                </a:lnTo>
                                <a:lnTo>
                                  <a:pt x="25" y="25"/>
                                </a:lnTo>
                                <a:lnTo>
                                  <a:pt x="52" y="7"/>
                                </a:lnTo>
                                <a:lnTo>
                                  <a:pt x="85" y="0"/>
                                </a:lnTo>
                                <a:lnTo>
                                  <a:pt x="2640" y="0"/>
                                </a:lnTo>
                                <a:lnTo>
                                  <a:pt x="2673" y="7"/>
                                </a:lnTo>
                                <a:lnTo>
                                  <a:pt x="2700" y="25"/>
                                </a:lnTo>
                                <a:lnTo>
                                  <a:pt x="2718" y="52"/>
                                </a:lnTo>
                                <a:lnTo>
                                  <a:pt x="2725" y="85"/>
                                </a:lnTo>
                                <a:lnTo>
                                  <a:pt x="2725" y="424"/>
                                </a:lnTo>
                                <a:lnTo>
                                  <a:pt x="2718" y="457"/>
                                </a:lnTo>
                                <a:lnTo>
                                  <a:pt x="2700" y="484"/>
                                </a:lnTo>
                                <a:lnTo>
                                  <a:pt x="2673" y="503"/>
                                </a:lnTo>
                                <a:lnTo>
                                  <a:pt x="2640"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132"/>
                        <wps:cNvSpPr txBox="1">
                          <a:spLocks noChangeArrowheads="1"/>
                        </wps:cNvSpPr>
                        <wps: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1199D" w14:textId="77777777" w:rsidR="009A32A3" w:rsidRDefault="009A32A3">
                              <w:pPr>
                                <w:spacing w:before="9"/>
                                <w:rPr>
                                  <w:b/>
                                  <w:sz w:val="25"/>
                                </w:rPr>
                              </w:pPr>
                            </w:p>
                            <w:p w14:paraId="22C08A2F" w14:textId="77777777" w:rsidR="009A32A3" w:rsidRDefault="009A32A3">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6BCC9" id="Group 131" o:spid="_x0000_s1057" style="position:absolute;margin-left:67.8pt;margin-top:8.3pt;width:155.65pt;height:44.9pt;z-index:-251666944;mso-wrap-distance-left:0;mso-wrap-distance-right:0;mso-position-horizontal-relative:page;mso-position-vertical-relative:text" coordorigin="1356,166" coordsize="31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">
                <v:shape id="Picture 135" o:spid="_x0000_s1058" type="#_x0000_t75" style="position:absolute;left:1356;top:165;width:3113;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">
                  <v:imagedata r:id="rId34" o:title=""/>
                </v:shape>
                <v:shape id="Freeform 134" o:spid="_x0000_s1059" style="position:absolute;left:1550;top:359;width:2725;height:509;visibility:visible;mso-wrap-style:square;v-text-anchor:top" coordsize="27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" path="m2640,l85,,52,7,25,25,7,52,,85,,424r7,33l25,484r27,19l85,509r2555,l2673,503r27,-19l2718,457r7,-33l2725,85r-7,-33l2700,25,2673,7,2640,xe" stroked="f">
                  <v:path arrowok="t" o:connecttype="custom" o:connectlocs="2640,359;85,359;52,366;25,384;7,411;0,444;0,783;7,816;25,843;52,862;85,868;2640,868;2673,862;2700,843;2718,816;2725,783;2725,444;2718,411;2700,384;2673,366;2640,359" o:connectangles="0,0,0,0,0,0,0,0,0,0,0,0,0,0,0,0,0,0,0,0,0"/>
                </v:shape>
                <v:shape id="Freeform 133" o:spid="_x0000_s1060" style="position:absolute;left:1550;top:359;width:2725;height:509;visibility:visible;mso-wrap-style:square;v-text-anchor:top" coordsize="27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" path="m,85l7,52,25,25,52,7,85,,2640,r33,7l2700,25r18,27l2725,85r,339l2718,457r-18,27l2673,503r-33,6l85,509,52,503,25,484,7,457,,424,,85xe" filled="f" strokecolor="#c00000" strokeweight="3pt">
                  <v:path arrowok="t" o:connecttype="custom" o:connectlocs="0,444;7,411;25,384;52,366;85,359;2640,359;2673,366;2700,384;2718,411;2725,444;2725,783;2718,816;2700,843;2673,862;2640,868;85,868;52,862;25,843;7,816;0,783;0,444" o:connectangles="0,0,0,0,0,0,0,0,0,0,0,0,0,0,0,0,0,0,0,0,0"/>
                </v:shape>
                <v:shape id="Text Box 132" o:spid="_x0000_s1061" type="#_x0000_t202" style="position:absolute;left:1356;top:165;width:3113;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B81199D" w14:textId="77777777" w:rsidR="009A32A3" w:rsidRDefault="009A32A3">
                        <w:pPr>
                          <w:spacing w:before="9"/>
                          <w:rPr>
                            <w:b/>
                            <w:sz w:val="25"/>
                          </w:rPr>
                        </w:pPr>
                      </w:p>
                      <w:p w14:paraId="22C08A2F" w14:textId="77777777" w:rsidR="009A32A3" w:rsidRDefault="009A32A3">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v:textbox>
                </v:shape>
                <w10:wrap type="topAndBottom" anchorx="page"/>
              </v:group>
            </w:pict>
          </mc:Fallback>
        </mc:AlternateContent>
      </w:r>
    </w:p>
    <w:p w14:paraId="6988701C" w14:textId="30F03A20" w:rsidR="003D5875" w:rsidRPr="002B3402" w:rsidRDefault="003D5875" w:rsidP="0019136A">
      <w:pPr>
        <w:pStyle w:val="GvdeMetni"/>
        <w:ind w:left="720" w:firstLine="240"/>
        <w:jc w:val="both"/>
      </w:pPr>
      <w:r>
        <w:t xml:space="preserve">      Okulumuz Eğitim-Öğretim hizmeti vermeye Atatürk Mahallesi sınırları içerisinde 1983 yılında 6864 metre karelik alan üzerinde 5 derslikli olarak başlamıştır. Daha sonra 2008 yılında hayırsever iş adamı Merhum Ahmet ORÇUN’un büyük katkılarıyla 2 katlı 6 derslikten oluşan bina yapılmış ve eğitim öğretim faaliyetleri ilkokul ve ortaokul olarak 2015 yılına kadar devam etmiştir. 2015 yılı sonunda Ortaokul kısmı Gülağaç Ortaokuluna taşınmış ve 2018-2019 eğitim öğretim yılına kadar ilkokul olarak devam etmiştir. 2018/2019 Eğitim Öğretim yılı başında 2 özel eğitim sınıfı taşınarak eğitim öğretime devam etmektedir. 2021 yılında iki özel eğitim sınıfı daha açılmıştır. Şu anda dört sınıf öğretmeni, sekiz özel eğitim sınıfı öğretmeni, bir anasınıfı öğretmeni, bir TYP personeli kadrosu ve 105 öğrenci ile eğitim öğretime devam edilmektedir.</w:t>
      </w:r>
    </w:p>
    <w:p w14:paraId="6CEFC7A1" w14:textId="77777777" w:rsidR="004A4B0F" w:rsidRDefault="004A4B0F">
      <w:pPr>
        <w:pStyle w:val="AralkYok"/>
        <w:jc w:val="both"/>
        <w:rPr>
          <w:sz w:val="20"/>
        </w:rPr>
      </w:pPr>
    </w:p>
    <w:p w14:paraId="45CA6D6A" w14:textId="77777777" w:rsidR="004A4B0F" w:rsidRDefault="004A4B0F">
      <w:pPr>
        <w:pStyle w:val="GvdeMetni"/>
        <w:rPr>
          <w:sz w:val="20"/>
        </w:rPr>
      </w:pPr>
    </w:p>
    <w:p w14:paraId="01D45427" w14:textId="77777777" w:rsidR="004A4B0F" w:rsidRDefault="004414C0">
      <w:pPr>
        <w:pStyle w:val="GvdeMetni"/>
        <w:spacing w:before="6"/>
        <w:rPr>
          <w:sz w:val="18"/>
        </w:rPr>
      </w:pPr>
      <w:r>
        <w:rPr>
          <w:noProof/>
          <w:lang w:eastAsia="tr-TR"/>
        </w:rPr>
        <mc:AlternateContent>
          <mc:Choice Requires="wpg">
            <w:drawing>
              <wp:anchor distT="0" distB="0" distL="0" distR="0" simplePos="0" relativeHeight="251650560" behindDoc="1" locked="0" layoutInCell="1" allowOverlap="1" wp14:anchorId="45BF8E72" wp14:editId="60C887A6">
                <wp:simplePos x="0" y="0"/>
                <wp:positionH relativeFrom="page">
                  <wp:posOffset>861060</wp:posOffset>
                </wp:positionH>
                <wp:positionV relativeFrom="paragraph">
                  <wp:posOffset>160020</wp:posOffset>
                </wp:positionV>
                <wp:extent cx="4241800" cy="570865"/>
                <wp:effectExtent l="0" t="0" r="0" b="0"/>
                <wp:wrapTopAndBottom/>
                <wp:docPr id="13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70865"/>
                          <a:chOff x="1356" y="252"/>
                          <a:chExt cx="6680" cy="899"/>
                        </a:xfrm>
                      </wpg:grpSpPr>
                      <pic:pic xmlns:pic="http://schemas.openxmlformats.org/drawingml/2006/picture">
                        <pic:nvPicPr>
                          <pic:cNvPr id="132" name="Picture 1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129"/>
                        <wps:cNvSpPr>
                          <a:spLocks/>
                        </wps:cNvSpPr>
                        <wps:spPr bwMode="auto">
                          <a:xfrm>
                            <a:off x="1550" y="446"/>
                            <a:ext cx="6291" cy="509"/>
                          </a:xfrm>
                          <a:custGeom>
                            <a:avLst/>
                            <a:gdLst>
                              <a:gd name="T0" fmla="+- 0 7756 1550"/>
                              <a:gd name="T1" fmla="*/ T0 w 6291"/>
                              <a:gd name="T2" fmla="+- 0 447 447"/>
                              <a:gd name="T3" fmla="*/ 447 h 509"/>
                              <a:gd name="T4" fmla="+- 0 1635 1550"/>
                              <a:gd name="T5" fmla="*/ T4 w 6291"/>
                              <a:gd name="T6" fmla="+- 0 447 447"/>
                              <a:gd name="T7" fmla="*/ 447 h 509"/>
                              <a:gd name="T8" fmla="+- 0 1602 1550"/>
                              <a:gd name="T9" fmla="*/ T8 w 6291"/>
                              <a:gd name="T10" fmla="+- 0 453 447"/>
                              <a:gd name="T11" fmla="*/ 453 h 509"/>
                              <a:gd name="T12" fmla="+- 0 1575 1550"/>
                              <a:gd name="T13" fmla="*/ T12 w 6291"/>
                              <a:gd name="T14" fmla="+- 0 472 447"/>
                              <a:gd name="T15" fmla="*/ 472 h 509"/>
                              <a:gd name="T16" fmla="+- 0 1557 1550"/>
                              <a:gd name="T17" fmla="*/ T16 w 6291"/>
                              <a:gd name="T18" fmla="+- 0 499 447"/>
                              <a:gd name="T19" fmla="*/ 499 h 509"/>
                              <a:gd name="T20" fmla="+- 0 1550 1550"/>
                              <a:gd name="T21" fmla="*/ T20 w 6291"/>
                              <a:gd name="T22" fmla="+- 0 532 447"/>
                              <a:gd name="T23" fmla="*/ 532 h 509"/>
                              <a:gd name="T24" fmla="+- 0 1550 1550"/>
                              <a:gd name="T25" fmla="*/ T24 w 6291"/>
                              <a:gd name="T26" fmla="+- 0 871 447"/>
                              <a:gd name="T27" fmla="*/ 871 h 509"/>
                              <a:gd name="T28" fmla="+- 0 1557 1550"/>
                              <a:gd name="T29" fmla="*/ T28 w 6291"/>
                              <a:gd name="T30" fmla="+- 0 904 447"/>
                              <a:gd name="T31" fmla="*/ 904 h 509"/>
                              <a:gd name="T32" fmla="+- 0 1575 1550"/>
                              <a:gd name="T33" fmla="*/ T32 w 6291"/>
                              <a:gd name="T34" fmla="+- 0 931 447"/>
                              <a:gd name="T35" fmla="*/ 931 h 509"/>
                              <a:gd name="T36" fmla="+- 0 1602 1550"/>
                              <a:gd name="T37" fmla="*/ T36 w 6291"/>
                              <a:gd name="T38" fmla="+- 0 949 447"/>
                              <a:gd name="T39" fmla="*/ 949 h 509"/>
                              <a:gd name="T40" fmla="+- 0 1635 1550"/>
                              <a:gd name="T41" fmla="*/ T40 w 6291"/>
                              <a:gd name="T42" fmla="+- 0 956 447"/>
                              <a:gd name="T43" fmla="*/ 956 h 509"/>
                              <a:gd name="T44" fmla="+- 0 7756 1550"/>
                              <a:gd name="T45" fmla="*/ T44 w 6291"/>
                              <a:gd name="T46" fmla="+- 0 956 447"/>
                              <a:gd name="T47" fmla="*/ 956 h 509"/>
                              <a:gd name="T48" fmla="+- 0 7789 1550"/>
                              <a:gd name="T49" fmla="*/ T48 w 6291"/>
                              <a:gd name="T50" fmla="+- 0 949 447"/>
                              <a:gd name="T51" fmla="*/ 949 h 509"/>
                              <a:gd name="T52" fmla="+- 0 7816 1550"/>
                              <a:gd name="T53" fmla="*/ T52 w 6291"/>
                              <a:gd name="T54" fmla="+- 0 931 447"/>
                              <a:gd name="T55" fmla="*/ 931 h 509"/>
                              <a:gd name="T56" fmla="+- 0 7834 1550"/>
                              <a:gd name="T57" fmla="*/ T56 w 6291"/>
                              <a:gd name="T58" fmla="+- 0 904 447"/>
                              <a:gd name="T59" fmla="*/ 904 h 509"/>
                              <a:gd name="T60" fmla="+- 0 7841 1550"/>
                              <a:gd name="T61" fmla="*/ T60 w 6291"/>
                              <a:gd name="T62" fmla="+- 0 871 447"/>
                              <a:gd name="T63" fmla="*/ 871 h 509"/>
                              <a:gd name="T64" fmla="+- 0 7841 1550"/>
                              <a:gd name="T65" fmla="*/ T64 w 6291"/>
                              <a:gd name="T66" fmla="+- 0 532 447"/>
                              <a:gd name="T67" fmla="*/ 532 h 509"/>
                              <a:gd name="T68" fmla="+- 0 7834 1550"/>
                              <a:gd name="T69" fmla="*/ T68 w 6291"/>
                              <a:gd name="T70" fmla="+- 0 499 447"/>
                              <a:gd name="T71" fmla="*/ 499 h 509"/>
                              <a:gd name="T72" fmla="+- 0 7816 1550"/>
                              <a:gd name="T73" fmla="*/ T72 w 6291"/>
                              <a:gd name="T74" fmla="+- 0 472 447"/>
                              <a:gd name="T75" fmla="*/ 472 h 509"/>
                              <a:gd name="T76" fmla="+- 0 7789 1550"/>
                              <a:gd name="T77" fmla="*/ T76 w 6291"/>
                              <a:gd name="T78" fmla="+- 0 453 447"/>
                              <a:gd name="T79" fmla="*/ 453 h 509"/>
                              <a:gd name="T80" fmla="+- 0 7756 1550"/>
                              <a:gd name="T81" fmla="*/ T80 w 6291"/>
                              <a:gd name="T82" fmla="+- 0 447 447"/>
                              <a:gd name="T83" fmla="*/ 44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6"/>
                                </a:lnTo>
                                <a:lnTo>
                                  <a:pt x="25" y="25"/>
                                </a:lnTo>
                                <a:lnTo>
                                  <a:pt x="7" y="52"/>
                                </a:lnTo>
                                <a:lnTo>
                                  <a:pt x="0" y="85"/>
                                </a:lnTo>
                                <a:lnTo>
                                  <a:pt x="0" y="424"/>
                                </a:lnTo>
                                <a:lnTo>
                                  <a:pt x="7" y="457"/>
                                </a:lnTo>
                                <a:lnTo>
                                  <a:pt x="25" y="484"/>
                                </a:lnTo>
                                <a:lnTo>
                                  <a:pt x="52" y="502"/>
                                </a:lnTo>
                                <a:lnTo>
                                  <a:pt x="85" y="509"/>
                                </a:lnTo>
                                <a:lnTo>
                                  <a:pt x="6206" y="509"/>
                                </a:lnTo>
                                <a:lnTo>
                                  <a:pt x="6239" y="502"/>
                                </a:lnTo>
                                <a:lnTo>
                                  <a:pt x="6266" y="484"/>
                                </a:lnTo>
                                <a:lnTo>
                                  <a:pt x="6284" y="457"/>
                                </a:lnTo>
                                <a:lnTo>
                                  <a:pt x="6291" y="424"/>
                                </a:lnTo>
                                <a:lnTo>
                                  <a:pt x="6291" y="85"/>
                                </a:lnTo>
                                <a:lnTo>
                                  <a:pt x="6284" y="52"/>
                                </a:lnTo>
                                <a:lnTo>
                                  <a:pt x="6266" y="25"/>
                                </a:lnTo>
                                <a:lnTo>
                                  <a:pt x="6239" y="6"/>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8"/>
                        <wps:cNvSpPr>
                          <a:spLocks/>
                        </wps:cNvSpPr>
                        <wps:spPr bwMode="auto">
                          <a:xfrm>
                            <a:off x="1550" y="446"/>
                            <a:ext cx="6291" cy="509"/>
                          </a:xfrm>
                          <a:custGeom>
                            <a:avLst/>
                            <a:gdLst>
                              <a:gd name="T0" fmla="+- 0 1550 1550"/>
                              <a:gd name="T1" fmla="*/ T0 w 6291"/>
                              <a:gd name="T2" fmla="+- 0 532 447"/>
                              <a:gd name="T3" fmla="*/ 532 h 509"/>
                              <a:gd name="T4" fmla="+- 0 1557 1550"/>
                              <a:gd name="T5" fmla="*/ T4 w 6291"/>
                              <a:gd name="T6" fmla="+- 0 499 447"/>
                              <a:gd name="T7" fmla="*/ 499 h 509"/>
                              <a:gd name="T8" fmla="+- 0 1575 1550"/>
                              <a:gd name="T9" fmla="*/ T8 w 6291"/>
                              <a:gd name="T10" fmla="+- 0 472 447"/>
                              <a:gd name="T11" fmla="*/ 472 h 509"/>
                              <a:gd name="T12" fmla="+- 0 1602 1550"/>
                              <a:gd name="T13" fmla="*/ T12 w 6291"/>
                              <a:gd name="T14" fmla="+- 0 453 447"/>
                              <a:gd name="T15" fmla="*/ 453 h 509"/>
                              <a:gd name="T16" fmla="+- 0 1635 1550"/>
                              <a:gd name="T17" fmla="*/ T16 w 6291"/>
                              <a:gd name="T18" fmla="+- 0 447 447"/>
                              <a:gd name="T19" fmla="*/ 447 h 509"/>
                              <a:gd name="T20" fmla="+- 0 7756 1550"/>
                              <a:gd name="T21" fmla="*/ T20 w 6291"/>
                              <a:gd name="T22" fmla="+- 0 447 447"/>
                              <a:gd name="T23" fmla="*/ 447 h 509"/>
                              <a:gd name="T24" fmla="+- 0 7789 1550"/>
                              <a:gd name="T25" fmla="*/ T24 w 6291"/>
                              <a:gd name="T26" fmla="+- 0 453 447"/>
                              <a:gd name="T27" fmla="*/ 453 h 509"/>
                              <a:gd name="T28" fmla="+- 0 7816 1550"/>
                              <a:gd name="T29" fmla="*/ T28 w 6291"/>
                              <a:gd name="T30" fmla="+- 0 472 447"/>
                              <a:gd name="T31" fmla="*/ 472 h 509"/>
                              <a:gd name="T32" fmla="+- 0 7834 1550"/>
                              <a:gd name="T33" fmla="*/ T32 w 6291"/>
                              <a:gd name="T34" fmla="+- 0 499 447"/>
                              <a:gd name="T35" fmla="*/ 499 h 509"/>
                              <a:gd name="T36" fmla="+- 0 7841 1550"/>
                              <a:gd name="T37" fmla="*/ T36 w 6291"/>
                              <a:gd name="T38" fmla="+- 0 532 447"/>
                              <a:gd name="T39" fmla="*/ 532 h 509"/>
                              <a:gd name="T40" fmla="+- 0 7841 1550"/>
                              <a:gd name="T41" fmla="*/ T40 w 6291"/>
                              <a:gd name="T42" fmla="+- 0 871 447"/>
                              <a:gd name="T43" fmla="*/ 871 h 509"/>
                              <a:gd name="T44" fmla="+- 0 7834 1550"/>
                              <a:gd name="T45" fmla="*/ T44 w 6291"/>
                              <a:gd name="T46" fmla="+- 0 904 447"/>
                              <a:gd name="T47" fmla="*/ 904 h 509"/>
                              <a:gd name="T48" fmla="+- 0 7816 1550"/>
                              <a:gd name="T49" fmla="*/ T48 w 6291"/>
                              <a:gd name="T50" fmla="+- 0 931 447"/>
                              <a:gd name="T51" fmla="*/ 931 h 509"/>
                              <a:gd name="T52" fmla="+- 0 7789 1550"/>
                              <a:gd name="T53" fmla="*/ T52 w 6291"/>
                              <a:gd name="T54" fmla="+- 0 949 447"/>
                              <a:gd name="T55" fmla="*/ 949 h 509"/>
                              <a:gd name="T56" fmla="+- 0 7756 1550"/>
                              <a:gd name="T57" fmla="*/ T56 w 6291"/>
                              <a:gd name="T58" fmla="+- 0 956 447"/>
                              <a:gd name="T59" fmla="*/ 956 h 509"/>
                              <a:gd name="T60" fmla="+- 0 1635 1550"/>
                              <a:gd name="T61" fmla="*/ T60 w 6291"/>
                              <a:gd name="T62" fmla="+- 0 956 447"/>
                              <a:gd name="T63" fmla="*/ 956 h 509"/>
                              <a:gd name="T64" fmla="+- 0 1602 1550"/>
                              <a:gd name="T65" fmla="*/ T64 w 6291"/>
                              <a:gd name="T66" fmla="+- 0 949 447"/>
                              <a:gd name="T67" fmla="*/ 949 h 509"/>
                              <a:gd name="T68" fmla="+- 0 1575 1550"/>
                              <a:gd name="T69" fmla="*/ T68 w 6291"/>
                              <a:gd name="T70" fmla="+- 0 931 447"/>
                              <a:gd name="T71" fmla="*/ 931 h 509"/>
                              <a:gd name="T72" fmla="+- 0 1557 1550"/>
                              <a:gd name="T73" fmla="*/ T72 w 6291"/>
                              <a:gd name="T74" fmla="+- 0 904 447"/>
                              <a:gd name="T75" fmla="*/ 904 h 509"/>
                              <a:gd name="T76" fmla="+- 0 1550 1550"/>
                              <a:gd name="T77" fmla="*/ T76 w 6291"/>
                              <a:gd name="T78" fmla="+- 0 871 447"/>
                              <a:gd name="T79" fmla="*/ 871 h 509"/>
                              <a:gd name="T80" fmla="+- 0 1550 1550"/>
                              <a:gd name="T81" fmla="*/ T80 w 6291"/>
                              <a:gd name="T82" fmla="+- 0 532 447"/>
                              <a:gd name="T83" fmla="*/ 53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6"/>
                                </a:lnTo>
                                <a:lnTo>
                                  <a:pt x="85" y="0"/>
                                </a:lnTo>
                                <a:lnTo>
                                  <a:pt x="6206" y="0"/>
                                </a:lnTo>
                                <a:lnTo>
                                  <a:pt x="6239" y="6"/>
                                </a:lnTo>
                                <a:lnTo>
                                  <a:pt x="6266" y="25"/>
                                </a:lnTo>
                                <a:lnTo>
                                  <a:pt x="6284" y="52"/>
                                </a:lnTo>
                                <a:lnTo>
                                  <a:pt x="6291" y="85"/>
                                </a:lnTo>
                                <a:lnTo>
                                  <a:pt x="6291" y="424"/>
                                </a:lnTo>
                                <a:lnTo>
                                  <a:pt x="6284" y="457"/>
                                </a:lnTo>
                                <a:lnTo>
                                  <a:pt x="6266" y="484"/>
                                </a:lnTo>
                                <a:lnTo>
                                  <a:pt x="6239" y="502"/>
                                </a:lnTo>
                                <a:lnTo>
                                  <a:pt x="6206" y="509"/>
                                </a:lnTo>
                                <a:lnTo>
                                  <a:pt x="85" y="509"/>
                                </a:lnTo>
                                <a:lnTo>
                                  <a:pt x="52" y="502"/>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127"/>
                        <wps:cNvSpPr txBox="1">
                          <a:spLocks noChangeArrowheads="1"/>
                        </wps:cNvSpPr>
                        <wps: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51DC" w14:textId="77777777" w:rsidR="009A32A3" w:rsidRDefault="009A32A3">
                              <w:pPr>
                                <w:spacing w:before="10"/>
                                <w:rPr>
                                  <w:sz w:val="25"/>
                                </w:rPr>
                              </w:pPr>
                            </w:p>
                            <w:p w14:paraId="61FC43B4" w14:textId="77777777" w:rsidR="009A32A3" w:rsidRDefault="009A32A3">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F8E72" id="Group 126" o:spid="_x0000_s1062" style="position:absolute;margin-left:67.8pt;margin-top:12.6pt;width:334pt;height:44.95pt;z-index:-251665920;mso-wrap-distance-left:0;mso-wrap-distance-right:0;mso-position-horizontal-relative:page;mso-position-vertical-relative:text" coordorigin="1356,252"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">
                <v:shape id="Picture 130" o:spid="_x0000_s1063" type="#_x0000_t75" style="position:absolute;left:1355;top:252;width:668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">
                  <v:imagedata r:id="rId36" o:title=""/>
                </v:shape>
                <v:shape id="Freeform 129" o:spid="_x0000_s1064" style="position:absolute;left:1550;top:446;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" path="m6206,l85,,52,6,25,25,7,52,,85,,424r7,33l25,484r27,18l85,509r6121,l6239,502r27,-18l6284,457r7,-33l6291,85r-7,-33l6266,25,6239,6,6206,xe" stroked="f">
                  <v:path arrowok="t" o:connecttype="custom" o:connectlocs="6206,447;85,447;52,453;25,472;7,499;0,532;0,871;7,904;25,931;52,949;85,956;6206,956;6239,949;6266,931;6284,904;6291,871;6291,532;6284,499;6266,472;6239,453;6206,447" o:connectangles="0,0,0,0,0,0,0,0,0,0,0,0,0,0,0,0,0,0,0,0,0"/>
                </v:shape>
                <v:shape id="Freeform 128" o:spid="_x0000_s1065" style="position:absolute;left:1550;top:446;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" path="m,85l7,52,25,25,52,6,85,,6206,r33,6l6266,25r18,27l6291,85r,339l6284,457r-18,27l6239,502r-33,7l85,509,52,502,25,484,7,457,,424,,85xe" filled="f" strokecolor="#c00000" strokeweight="3pt">
                  <v:path arrowok="t" o:connecttype="custom" o:connectlocs="0,532;7,499;25,472;52,453;85,447;6206,447;6239,453;6266,472;6284,499;6291,532;6291,871;6284,904;6266,931;6239,949;6206,956;85,956;52,949;25,931;7,904;0,871;0,532" o:connectangles="0,0,0,0,0,0,0,0,0,0,0,0,0,0,0,0,0,0,0,0,0"/>
                </v:shape>
                <v:shape id="Text Box 127" o:spid="_x0000_s1066" type="#_x0000_t202" style="position:absolute;left:1355;top:252;width:6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4A751DC" w14:textId="77777777" w:rsidR="009A32A3" w:rsidRDefault="009A32A3">
                        <w:pPr>
                          <w:spacing w:before="10"/>
                          <w:rPr>
                            <w:sz w:val="25"/>
                          </w:rPr>
                        </w:pPr>
                      </w:p>
                      <w:p w14:paraId="61FC43B4" w14:textId="77777777" w:rsidR="009A32A3" w:rsidRDefault="009A32A3">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txbxContent>
                  </v:textbox>
                </v:shape>
                <w10:wrap type="topAndBottom" anchorx="page"/>
              </v:group>
            </w:pict>
          </mc:Fallback>
        </mc:AlternateContent>
      </w:r>
    </w:p>
    <w:p w14:paraId="49AD0B13" w14:textId="77777777" w:rsidR="004A4B0F" w:rsidRDefault="004A4B0F">
      <w:pPr>
        <w:pStyle w:val="GvdeMetni"/>
        <w:rPr>
          <w:sz w:val="26"/>
        </w:rPr>
      </w:pPr>
    </w:p>
    <w:p w14:paraId="0E8EA682" w14:textId="77777777" w:rsidR="004A4B0F" w:rsidRDefault="004A4B0F">
      <w:pPr>
        <w:pStyle w:val="GvdeMetni"/>
        <w:rPr>
          <w:sz w:val="26"/>
        </w:rPr>
      </w:pPr>
    </w:p>
    <w:p w14:paraId="1196821A" w14:textId="528FCBC3" w:rsidR="004A4B0F" w:rsidRDefault="00922D0E">
      <w:pPr>
        <w:pStyle w:val="GvdeMetni"/>
        <w:spacing w:line="276" w:lineRule="auto"/>
        <w:ind w:left="781" w:right="436" w:firstLine="567"/>
        <w:jc w:val="both"/>
      </w:pPr>
      <w:r>
        <w:t>Atatürk</w:t>
      </w:r>
      <w:r w:rsidR="0014342D">
        <w:t xml:space="preserve"> İlk</w:t>
      </w:r>
      <w:r w:rsidR="00432E42">
        <w:t>okulu</w:t>
      </w:r>
      <w:r w:rsidR="0014342D">
        <w:t xml:space="preserve"> 2019-2023 </w:t>
      </w:r>
      <w:r w:rsidR="00B31874">
        <w:t xml:space="preserve">Stratejik Planı, </w:t>
      </w:r>
      <w:r w:rsidR="0014342D">
        <w:t xml:space="preserve">2018 </w:t>
      </w:r>
      <w:r w:rsidR="00B31874">
        <w:t>tarihli ve</w:t>
      </w:r>
      <w:r w:rsidR="0014342D">
        <w:t xml:space="preserve"> 16 </w:t>
      </w:r>
      <w:r w:rsidR="00B31874">
        <w:t>sayılı</w:t>
      </w:r>
      <w:r w:rsidR="00B31874">
        <w:rPr>
          <w:spacing w:val="1"/>
        </w:rPr>
        <w:t xml:space="preserve"> </w:t>
      </w:r>
      <w:r w:rsidR="00B31874">
        <w:t>Genelge</w:t>
      </w:r>
      <w:r w:rsidR="00B31874">
        <w:rPr>
          <w:spacing w:val="1"/>
        </w:rPr>
        <w:t xml:space="preserve"> </w:t>
      </w:r>
      <w:r w:rsidR="00B31874">
        <w:t>yayımlanana</w:t>
      </w:r>
      <w:r w:rsidR="00B31874">
        <w:rPr>
          <w:spacing w:val="1"/>
        </w:rPr>
        <w:t xml:space="preserve"> </w:t>
      </w:r>
      <w:r w:rsidR="00B31874">
        <w:t>4</w:t>
      </w:r>
      <w:r w:rsidR="00B31874">
        <w:rPr>
          <w:spacing w:val="1"/>
        </w:rPr>
        <w:t xml:space="preserve"> </w:t>
      </w:r>
      <w:r w:rsidR="00B31874">
        <w:t>yıl</w:t>
      </w:r>
      <w:r w:rsidR="00B31874">
        <w:rPr>
          <w:spacing w:val="1"/>
        </w:rPr>
        <w:t xml:space="preserve"> </w:t>
      </w:r>
      <w:r w:rsidR="00B31874">
        <w:t>boyunca</w:t>
      </w:r>
      <w:r w:rsidR="00B31874">
        <w:rPr>
          <w:spacing w:val="1"/>
        </w:rPr>
        <w:t xml:space="preserve"> </w:t>
      </w:r>
      <w:r w:rsidR="00B31874">
        <w:t>uygulanmış,</w:t>
      </w:r>
      <w:r w:rsidR="00B31874">
        <w:rPr>
          <w:spacing w:val="1"/>
        </w:rPr>
        <w:t xml:space="preserve"> </w:t>
      </w:r>
      <w:r w:rsidR="00B31874">
        <w:t>öngördüğümüz</w:t>
      </w:r>
      <w:r w:rsidR="00B31874">
        <w:rPr>
          <w:spacing w:val="1"/>
        </w:rPr>
        <w:t xml:space="preserve"> </w:t>
      </w:r>
      <w:r w:rsidR="00B31874">
        <w:t>hedeflerin</w:t>
      </w:r>
      <w:r w:rsidR="00B31874">
        <w:rPr>
          <w:spacing w:val="-57"/>
        </w:rPr>
        <w:t xml:space="preserve"> </w:t>
      </w:r>
      <w:r w:rsidR="00B31874">
        <w:t>önemli çoğunluğuna ulaşılmıştır. Uygulanmakta olan stratejik planda yer alan “Durum Analizi”</w:t>
      </w:r>
      <w:r w:rsidR="00B31874">
        <w:rPr>
          <w:spacing w:val="-57"/>
        </w:rPr>
        <w:t xml:space="preserve"> </w:t>
      </w:r>
      <w:r w:rsidR="00B31874">
        <w:t>bölümü, İl ve İlçe Milli Eğitim Müdürlüğümüzün Stratejik Planları ile uyumludur. Hedeflerin</w:t>
      </w:r>
      <w:r w:rsidR="00B31874">
        <w:rPr>
          <w:spacing w:val="1"/>
        </w:rPr>
        <w:t xml:space="preserve"> </w:t>
      </w:r>
      <w:r w:rsidR="00B31874">
        <w:t>gerçekçi, somut ve güncel ifade edilmesi bakımından ortaöğretime özgü göstergeler de yer</w:t>
      </w:r>
      <w:r w:rsidR="00B31874">
        <w:rPr>
          <w:spacing w:val="1"/>
        </w:rPr>
        <w:t xml:space="preserve"> </w:t>
      </w:r>
      <w:r w:rsidR="00B31874">
        <w:t>almaktadır. Ancak Bakanlık, İl ve İlçe stratejik planları ile okul/kurum stratejik planlarının</w:t>
      </w:r>
      <w:r w:rsidR="00B31874">
        <w:rPr>
          <w:spacing w:val="1"/>
        </w:rPr>
        <w:t xml:space="preserve"> </w:t>
      </w:r>
      <w:r w:rsidR="00B31874">
        <w:t>“Geleceğe</w:t>
      </w:r>
      <w:r w:rsidR="00B31874">
        <w:rPr>
          <w:spacing w:val="1"/>
        </w:rPr>
        <w:t xml:space="preserve"> </w:t>
      </w:r>
      <w:r w:rsidR="00B31874">
        <w:t>Yönelim”</w:t>
      </w:r>
      <w:r w:rsidR="00B31874">
        <w:rPr>
          <w:spacing w:val="1"/>
        </w:rPr>
        <w:t xml:space="preserve"> </w:t>
      </w:r>
      <w:r w:rsidR="00B31874">
        <w:t>bölümü,</w:t>
      </w:r>
      <w:r w:rsidR="00B31874">
        <w:rPr>
          <w:spacing w:val="1"/>
        </w:rPr>
        <w:t xml:space="preserve"> </w:t>
      </w:r>
      <w:r w:rsidR="00B31874">
        <w:t>başlıklar</w:t>
      </w:r>
      <w:r w:rsidR="00B31874">
        <w:rPr>
          <w:spacing w:val="1"/>
        </w:rPr>
        <w:t xml:space="preserve"> </w:t>
      </w:r>
      <w:r w:rsidR="00B31874">
        <w:t>itibariyle</w:t>
      </w:r>
      <w:r w:rsidR="00B31874">
        <w:rPr>
          <w:spacing w:val="1"/>
        </w:rPr>
        <w:t xml:space="preserve"> </w:t>
      </w:r>
      <w:r w:rsidR="00B31874">
        <w:t>aynı</w:t>
      </w:r>
      <w:r w:rsidR="00B31874">
        <w:rPr>
          <w:spacing w:val="1"/>
        </w:rPr>
        <w:t xml:space="preserve"> </w:t>
      </w:r>
      <w:r w:rsidR="00B31874">
        <w:t>olsa</w:t>
      </w:r>
      <w:r w:rsidR="00B31874">
        <w:rPr>
          <w:spacing w:val="1"/>
        </w:rPr>
        <w:t xml:space="preserve"> </w:t>
      </w:r>
      <w:r w:rsidR="00B31874">
        <w:t>da</w:t>
      </w:r>
      <w:r w:rsidR="00B31874">
        <w:rPr>
          <w:spacing w:val="1"/>
        </w:rPr>
        <w:t xml:space="preserve"> </w:t>
      </w:r>
      <w:r w:rsidR="00B31874">
        <w:t>göstergelerin</w:t>
      </w:r>
      <w:r w:rsidR="00B31874">
        <w:rPr>
          <w:spacing w:val="1"/>
        </w:rPr>
        <w:t xml:space="preserve"> </w:t>
      </w:r>
      <w:r w:rsidR="00B31874">
        <w:t>ifade</w:t>
      </w:r>
      <w:r w:rsidR="00B31874">
        <w:rPr>
          <w:spacing w:val="1"/>
        </w:rPr>
        <w:t xml:space="preserve"> </w:t>
      </w:r>
      <w:r w:rsidR="00B31874">
        <w:t>edilişi</w:t>
      </w:r>
      <w:r w:rsidR="00B31874">
        <w:rPr>
          <w:spacing w:val="1"/>
        </w:rPr>
        <w:t xml:space="preserve"> </w:t>
      </w:r>
      <w:r w:rsidR="00B31874">
        <w:t>bakımından</w:t>
      </w:r>
      <w:r w:rsidR="00B31874">
        <w:rPr>
          <w:spacing w:val="40"/>
        </w:rPr>
        <w:t xml:space="preserve"> </w:t>
      </w:r>
      <w:r w:rsidR="00B31874">
        <w:t>planlar</w:t>
      </w:r>
      <w:r w:rsidR="00B31874">
        <w:rPr>
          <w:spacing w:val="39"/>
        </w:rPr>
        <w:t xml:space="preserve"> </w:t>
      </w:r>
      <w:r w:rsidR="00B31874">
        <w:t>arasında</w:t>
      </w:r>
      <w:r w:rsidR="00B31874">
        <w:rPr>
          <w:spacing w:val="41"/>
        </w:rPr>
        <w:t xml:space="preserve"> </w:t>
      </w:r>
      <w:r w:rsidR="00B31874">
        <w:t>bütünlük</w:t>
      </w:r>
      <w:r w:rsidR="00B31874">
        <w:rPr>
          <w:spacing w:val="39"/>
        </w:rPr>
        <w:t xml:space="preserve"> </w:t>
      </w:r>
      <w:r w:rsidR="00B31874">
        <w:t>bulunmamaktadır.</w:t>
      </w:r>
      <w:r w:rsidR="00B31874">
        <w:rPr>
          <w:spacing w:val="40"/>
        </w:rPr>
        <w:t xml:space="preserve"> </w:t>
      </w:r>
      <w:r w:rsidR="00B31874">
        <w:t>Yeni</w:t>
      </w:r>
      <w:r w:rsidR="00B31874">
        <w:rPr>
          <w:spacing w:val="40"/>
        </w:rPr>
        <w:t xml:space="preserve"> </w:t>
      </w:r>
      <w:r w:rsidR="00B31874">
        <w:t>plan</w:t>
      </w:r>
      <w:r w:rsidR="00B31874">
        <w:rPr>
          <w:spacing w:val="41"/>
        </w:rPr>
        <w:t xml:space="preserve"> </w:t>
      </w:r>
      <w:r w:rsidR="00B31874">
        <w:t>döneminde</w:t>
      </w:r>
      <w:r w:rsidR="00B31874">
        <w:rPr>
          <w:spacing w:val="40"/>
        </w:rPr>
        <w:t xml:space="preserve"> </w:t>
      </w:r>
      <w:r w:rsidR="00B31874">
        <w:t>Bakanlık,</w:t>
      </w:r>
      <w:r w:rsidR="00B31874">
        <w:rPr>
          <w:spacing w:val="39"/>
        </w:rPr>
        <w:t xml:space="preserve"> </w:t>
      </w:r>
      <w:r w:rsidR="00B31874">
        <w:t>İl,</w:t>
      </w:r>
      <w:r w:rsidR="00B31874">
        <w:rPr>
          <w:spacing w:val="-58"/>
        </w:rPr>
        <w:t xml:space="preserve"> </w:t>
      </w:r>
      <w:r w:rsidR="00B31874">
        <w:t>İlçe ve Okul/Kurum Stratejik Planlarının özellikle “Geleceğe Bakış” bölümlerinin birbirine</w:t>
      </w:r>
      <w:r w:rsidR="00B31874">
        <w:rPr>
          <w:spacing w:val="1"/>
        </w:rPr>
        <w:t xml:space="preserve"> </w:t>
      </w:r>
      <w:r w:rsidR="00B31874">
        <w:t>uyumlu</w:t>
      </w:r>
      <w:r w:rsidR="00B31874">
        <w:rPr>
          <w:spacing w:val="-1"/>
        </w:rPr>
        <w:t xml:space="preserve"> </w:t>
      </w:r>
      <w:r w:rsidR="00B31874">
        <w:t>olarak hazırlanması önemlidir.</w:t>
      </w:r>
    </w:p>
    <w:p w14:paraId="5609CDC0" w14:textId="77777777" w:rsidR="004A4B0F" w:rsidRDefault="004A4B0F">
      <w:pPr>
        <w:spacing w:line="276" w:lineRule="auto"/>
        <w:jc w:val="both"/>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51272254"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0808DC27" wp14:editId="56F26669">
                <wp:extent cx="1806575" cy="570865"/>
                <wp:effectExtent l="3175" t="0" r="0" b="3810"/>
                <wp:docPr id="12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570865"/>
                          <a:chOff x="0" y="0"/>
                          <a:chExt cx="2845" cy="899"/>
                        </a:xfrm>
                      </wpg:grpSpPr>
                      <pic:pic xmlns:pic="http://schemas.openxmlformats.org/drawingml/2006/picture">
                        <pic:nvPicPr>
                          <pic:cNvPr id="127" name="Picture 1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24"/>
                        <wps:cNvSpPr>
                          <a:spLocks/>
                        </wps:cNvSpPr>
                        <wps:spPr bwMode="auto">
                          <a:xfrm>
                            <a:off x="194" y="194"/>
                            <a:ext cx="2456" cy="509"/>
                          </a:xfrm>
                          <a:custGeom>
                            <a:avLst/>
                            <a:gdLst>
                              <a:gd name="T0" fmla="+- 0 2565 194"/>
                              <a:gd name="T1" fmla="*/ T0 w 2456"/>
                              <a:gd name="T2" fmla="+- 0 194 194"/>
                              <a:gd name="T3" fmla="*/ 194 h 509"/>
                              <a:gd name="T4" fmla="+- 0 279 194"/>
                              <a:gd name="T5" fmla="*/ T4 w 2456"/>
                              <a:gd name="T6" fmla="+- 0 194 194"/>
                              <a:gd name="T7" fmla="*/ 194 h 509"/>
                              <a:gd name="T8" fmla="+- 0 246 194"/>
                              <a:gd name="T9" fmla="*/ T8 w 2456"/>
                              <a:gd name="T10" fmla="+- 0 201 194"/>
                              <a:gd name="T11" fmla="*/ 201 h 509"/>
                              <a:gd name="T12" fmla="+- 0 219 194"/>
                              <a:gd name="T13" fmla="*/ T12 w 2456"/>
                              <a:gd name="T14" fmla="+- 0 219 194"/>
                              <a:gd name="T15" fmla="*/ 219 h 509"/>
                              <a:gd name="T16" fmla="+- 0 201 194"/>
                              <a:gd name="T17" fmla="*/ T16 w 2456"/>
                              <a:gd name="T18" fmla="+- 0 246 194"/>
                              <a:gd name="T19" fmla="*/ 246 h 509"/>
                              <a:gd name="T20" fmla="+- 0 194 194"/>
                              <a:gd name="T21" fmla="*/ T20 w 2456"/>
                              <a:gd name="T22" fmla="+- 0 279 194"/>
                              <a:gd name="T23" fmla="*/ 279 h 509"/>
                              <a:gd name="T24" fmla="+- 0 194 194"/>
                              <a:gd name="T25" fmla="*/ T24 w 2456"/>
                              <a:gd name="T26" fmla="+- 0 619 194"/>
                              <a:gd name="T27" fmla="*/ 619 h 509"/>
                              <a:gd name="T28" fmla="+- 0 201 194"/>
                              <a:gd name="T29" fmla="*/ T28 w 2456"/>
                              <a:gd name="T30" fmla="+- 0 652 194"/>
                              <a:gd name="T31" fmla="*/ 652 h 509"/>
                              <a:gd name="T32" fmla="+- 0 219 194"/>
                              <a:gd name="T33" fmla="*/ T32 w 2456"/>
                              <a:gd name="T34" fmla="+- 0 679 194"/>
                              <a:gd name="T35" fmla="*/ 679 h 509"/>
                              <a:gd name="T36" fmla="+- 0 246 194"/>
                              <a:gd name="T37" fmla="*/ T36 w 2456"/>
                              <a:gd name="T38" fmla="+- 0 697 194"/>
                              <a:gd name="T39" fmla="*/ 697 h 509"/>
                              <a:gd name="T40" fmla="+- 0 279 194"/>
                              <a:gd name="T41" fmla="*/ T40 w 2456"/>
                              <a:gd name="T42" fmla="+- 0 703 194"/>
                              <a:gd name="T43" fmla="*/ 703 h 509"/>
                              <a:gd name="T44" fmla="+- 0 2565 194"/>
                              <a:gd name="T45" fmla="*/ T44 w 2456"/>
                              <a:gd name="T46" fmla="+- 0 703 194"/>
                              <a:gd name="T47" fmla="*/ 703 h 509"/>
                              <a:gd name="T48" fmla="+- 0 2598 194"/>
                              <a:gd name="T49" fmla="*/ T48 w 2456"/>
                              <a:gd name="T50" fmla="+- 0 697 194"/>
                              <a:gd name="T51" fmla="*/ 697 h 509"/>
                              <a:gd name="T52" fmla="+- 0 2625 194"/>
                              <a:gd name="T53" fmla="*/ T52 w 2456"/>
                              <a:gd name="T54" fmla="+- 0 679 194"/>
                              <a:gd name="T55" fmla="*/ 679 h 509"/>
                              <a:gd name="T56" fmla="+- 0 2643 194"/>
                              <a:gd name="T57" fmla="*/ T56 w 2456"/>
                              <a:gd name="T58" fmla="+- 0 652 194"/>
                              <a:gd name="T59" fmla="*/ 652 h 509"/>
                              <a:gd name="T60" fmla="+- 0 2650 194"/>
                              <a:gd name="T61" fmla="*/ T60 w 2456"/>
                              <a:gd name="T62" fmla="+- 0 619 194"/>
                              <a:gd name="T63" fmla="*/ 619 h 509"/>
                              <a:gd name="T64" fmla="+- 0 2650 194"/>
                              <a:gd name="T65" fmla="*/ T64 w 2456"/>
                              <a:gd name="T66" fmla="+- 0 279 194"/>
                              <a:gd name="T67" fmla="*/ 279 h 509"/>
                              <a:gd name="T68" fmla="+- 0 2643 194"/>
                              <a:gd name="T69" fmla="*/ T68 w 2456"/>
                              <a:gd name="T70" fmla="+- 0 246 194"/>
                              <a:gd name="T71" fmla="*/ 246 h 509"/>
                              <a:gd name="T72" fmla="+- 0 2625 194"/>
                              <a:gd name="T73" fmla="*/ T72 w 2456"/>
                              <a:gd name="T74" fmla="+- 0 219 194"/>
                              <a:gd name="T75" fmla="*/ 219 h 509"/>
                              <a:gd name="T76" fmla="+- 0 2598 194"/>
                              <a:gd name="T77" fmla="*/ T76 w 2456"/>
                              <a:gd name="T78" fmla="+- 0 201 194"/>
                              <a:gd name="T79" fmla="*/ 201 h 509"/>
                              <a:gd name="T80" fmla="+- 0 2565 194"/>
                              <a:gd name="T81" fmla="*/ T80 w 2456"/>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3"/>
                        <wps:cNvSpPr>
                          <a:spLocks/>
                        </wps:cNvSpPr>
                        <wps:spPr bwMode="auto">
                          <a:xfrm>
                            <a:off x="194" y="194"/>
                            <a:ext cx="2456" cy="509"/>
                          </a:xfrm>
                          <a:custGeom>
                            <a:avLst/>
                            <a:gdLst>
                              <a:gd name="T0" fmla="+- 0 194 194"/>
                              <a:gd name="T1" fmla="*/ T0 w 2456"/>
                              <a:gd name="T2" fmla="+- 0 279 194"/>
                              <a:gd name="T3" fmla="*/ 279 h 509"/>
                              <a:gd name="T4" fmla="+- 0 201 194"/>
                              <a:gd name="T5" fmla="*/ T4 w 2456"/>
                              <a:gd name="T6" fmla="+- 0 246 194"/>
                              <a:gd name="T7" fmla="*/ 246 h 509"/>
                              <a:gd name="T8" fmla="+- 0 219 194"/>
                              <a:gd name="T9" fmla="*/ T8 w 2456"/>
                              <a:gd name="T10" fmla="+- 0 219 194"/>
                              <a:gd name="T11" fmla="*/ 219 h 509"/>
                              <a:gd name="T12" fmla="+- 0 246 194"/>
                              <a:gd name="T13" fmla="*/ T12 w 2456"/>
                              <a:gd name="T14" fmla="+- 0 201 194"/>
                              <a:gd name="T15" fmla="*/ 201 h 509"/>
                              <a:gd name="T16" fmla="+- 0 279 194"/>
                              <a:gd name="T17" fmla="*/ T16 w 2456"/>
                              <a:gd name="T18" fmla="+- 0 194 194"/>
                              <a:gd name="T19" fmla="*/ 194 h 509"/>
                              <a:gd name="T20" fmla="+- 0 2565 194"/>
                              <a:gd name="T21" fmla="*/ T20 w 2456"/>
                              <a:gd name="T22" fmla="+- 0 194 194"/>
                              <a:gd name="T23" fmla="*/ 194 h 509"/>
                              <a:gd name="T24" fmla="+- 0 2598 194"/>
                              <a:gd name="T25" fmla="*/ T24 w 2456"/>
                              <a:gd name="T26" fmla="+- 0 201 194"/>
                              <a:gd name="T27" fmla="*/ 201 h 509"/>
                              <a:gd name="T28" fmla="+- 0 2625 194"/>
                              <a:gd name="T29" fmla="*/ T28 w 2456"/>
                              <a:gd name="T30" fmla="+- 0 219 194"/>
                              <a:gd name="T31" fmla="*/ 219 h 509"/>
                              <a:gd name="T32" fmla="+- 0 2643 194"/>
                              <a:gd name="T33" fmla="*/ T32 w 2456"/>
                              <a:gd name="T34" fmla="+- 0 246 194"/>
                              <a:gd name="T35" fmla="*/ 246 h 509"/>
                              <a:gd name="T36" fmla="+- 0 2650 194"/>
                              <a:gd name="T37" fmla="*/ T36 w 2456"/>
                              <a:gd name="T38" fmla="+- 0 279 194"/>
                              <a:gd name="T39" fmla="*/ 279 h 509"/>
                              <a:gd name="T40" fmla="+- 0 2650 194"/>
                              <a:gd name="T41" fmla="*/ T40 w 2456"/>
                              <a:gd name="T42" fmla="+- 0 619 194"/>
                              <a:gd name="T43" fmla="*/ 619 h 509"/>
                              <a:gd name="T44" fmla="+- 0 2643 194"/>
                              <a:gd name="T45" fmla="*/ T44 w 2456"/>
                              <a:gd name="T46" fmla="+- 0 652 194"/>
                              <a:gd name="T47" fmla="*/ 652 h 509"/>
                              <a:gd name="T48" fmla="+- 0 2625 194"/>
                              <a:gd name="T49" fmla="*/ T48 w 2456"/>
                              <a:gd name="T50" fmla="+- 0 679 194"/>
                              <a:gd name="T51" fmla="*/ 679 h 509"/>
                              <a:gd name="T52" fmla="+- 0 2598 194"/>
                              <a:gd name="T53" fmla="*/ T52 w 2456"/>
                              <a:gd name="T54" fmla="+- 0 697 194"/>
                              <a:gd name="T55" fmla="*/ 697 h 509"/>
                              <a:gd name="T56" fmla="+- 0 2565 194"/>
                              <a:gd name="T57" fmla="*/ T56 w 2456"/>
                              <a:gd name="T58" fmla="+- 0 703 194"/>
                              <a:gd name="T59" fmla="*/ 703 h 509"/>
                              <a:gd name="T60" fmla="+- 0 279 194"/>
                              <a:gd name="T61" fmla="*/ T60 w 2456"/>
                              <a:gd name="T62" fmla="+- 0 703 194"/>
                              <a:gd name="T63" fmla="*/ 703 h 509"/>
                              <a:gd name="T64" fmla="+- 0 246 194"/>
                              <a:gd name="T65" fmla="*/ T64 w 2456"/>
                              <a:gd name="T66" fmla="+- 0 697 194"/>
                              <a:gd name="T67" fmla="*/ 697 h 509"/>
                              <a:gd name="T68" fmla="+- 0 219 194"/>
                              <a:gd name="T69" fmla="*/ T68 w 2456"/>
                              <a:gd name="T70" fmla="+- 0 679 194"/>
                              <a:gd name="T71" fmla="*/ 679 h 509"/>
                              <a:gd name="T72" fmla="+- 0 201 194"/>
                              <a:gd name="T73" fmla="*/ T72 w 2456"/>
                              <a:gd name="T74" fmla="+- 0 652 194"/>
                              <a:gd name="T75" fmla="*/ 652 h 509"/>
                              <a:gd name="T76" fmla="+- 0 194 194"/>
                              <a:gd name="T77" fmla="*/ T76 w 2456"/>
                              <a:gd name="T78" fmla="+- 0 619 194"/>
                              <a:gd name="T79" fmla="*/ 619 h 509"/>
                              <a:gd name="T80" fmla="+- 0 194 194"/>
                              <a:gd name="T81" fmla="*/ T80 w 2456"/>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122"/>
                        <wps:cNvSpPr txBox="1">
                          <a:spLocks noChangeArrowheads="1"/>
                        </wps:cNvSpPr>
                        <wps: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C17C4" w14:textId="77777777" w:rsidR="009A32A3" w:rsidRDefault="009A32A3">
                              <w:pPr>
                                <w:spacing w:before="10"/>
                                <w:rPr>
                                  <w:sz w:val="25"/>
                                </w:rPr>
                              </w:pPr>
                            </w:p>
                            <w:p w14:paraId="09887ACC" w14:textId="77777777" w:rsidR="009A32A3" w:rsidRDefault="009A32A3">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w14:anchorId="0808DC27" id="Group 121" o:spid="_x0000_s1067" style="width:142.25pt;height:44.95pt;mso-position-horizontal-relative:char;mso-position-vertical-relative:line" coordsize="284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">
                <v:shape id="Picture 125" o:spid="_x0000_s1068" type="#_x0000_t75" style="position:absolute;width:2845;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">
                  <v:imagedata r:id="rId38" o:title=""/>
                </v:shape>
                <v:shape id="Freeform 124" o:spid="_x0000_s1069" style="position:absolute;left:194;top:194;width:2456;height:509;visibility:visible;mso-wrap-style:square;v-text-anchor:top" coordsize="24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" path="m2371,l85,,52,7,25,25,7,52,,85,,425r7,33l25,485r27,18l85,509r2286,l2404,503r27,-18l2449,458r7,-33l2456,85r-7,-33l2431,25,2404,7,2371,xe" stroked="f">
                  <v:path arrowok="t" o:connecttype="custom" o:connectlocs="2371,194;85,194;52,201;25,219;7,246;0,279;0,619;7,652;25,679;52,697;85,703;2371,703;2404,697;2431,679;2449,652;2456,619;2456,279;2449,246;2431,219;2404,201;2371,194" o:connectangles="0,0,0,0,0,0,0,0,0,0,0,0,0,0,0,0,0,0,0,0,0"/>
                </v:shape>
                <v:shape id="Freeform 123" o:spid="_x0000_s1070" style="position:absolute;left:194;top:194;width:2456;height:509;visibility:visible;mso-wrap-style:square;v-text-anchor:top" coordsize="24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" path="m,85l7,52,25,25,52,7,85,,2371,r33,7l2431,25r18,27l2456,85r,340l2449,458r-18,27l2404,503r-33,6l85,509,52,503,25,485,7,458,,425,,85xe" filled="f" strokecolor="#c00000" strokeweight="3pt">
                  <v:path arrowok="t" o:connecttype="custom" o:connectlocs="0,279;7,246;25,219;52,201;85,194;2371,194;2404,201;2431,219;2449,246;2456,279;2456,619;2449,652;2431,679;2404,697;2371,703;85,703;52,697;25,679;7,652;0,619;0,279" o:connectangles="0,0,0,0,0,0,0,0,0,0,0,0,0,0,0,0,0,0,0,0,0"/>
                </v:shape>
                <v:shape id="Text Box 122" o:spid="_x0000_s1071" type="#_x0000_t202" style="position:absolute;width:2845;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FDC17C4" w14:textId="77777777" w:rsidR="009A32A3" w:rsidRDefault="009A32A3">
                        <w:pPr>
                          <w:spacing w:before="10"/>
                          <w:rPr>
                            <w:sz w:val="25"/>
                          </w:rPr>
                        </w:pPr>
                      </w:p>
                      <w:p w14:paraId="09887ACC" w14:textId="77777777" w:rsidR="009A32A3" w:rsidRDefault="009A32A3">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txbxContent>
                  </v:textbox>
                </v:shape>
                <w10:anchorlock/>
              </v:group>
            </w:pict>
          </mc:Fallback>
        </mc:AlternateContent>
      </w:r>
    </w:p>
    <w:p w14:paraId="655CD9B7" w14:textId="77777777" w:rsidR="004A4B0F" w:rsidRDefault="004A4B0F">
      <w:pPr>
        <w:pStyle w:val="GvdeMetni"/>
        <w:spacing w:before="2"/>
        <w:rPr>
          <w:sz w:val="14"/>
        </w:rPr>
      </w:pPr>
    </w:p>
    <w:p w14:paraId="36191C38" w14:textId="4F966816" w:rsidR="004A4B0F" w:rsidRDefault="00922D0E">
      <w:pPr>
        <w:pStyle w:val="GvdeMetni"/>
        <w:spacing w:before="90"/>
        <w:ind w:left="776" w:right="435" w:firstLine="584"/>
        <w:jc w:val="both"/>
      </w:pPr>
      <w:r>
        <w:t>Atatürk</w:t>
      </w:r>
      <w:r w:rsidR="0014342D">
        <w:t xml:space="preserve"> İlkokulu</w:t>
      </w:r>
      <w:r w:rsidR="00B31874">
        <w:t>, İl ve İlçe Milli Eğitim Müdürlüğümüzün tabi olduğu</w:t>
      </w:r>
      <w:r w:rsidR="00B31874">
        <w:rPr>
          <w:spacing w:val="1"/>
        </w:rPr>
        <w:t xml:space="preserve"> </w:t>
      </w:r>
      <w:r w:rsidR="00B31874">
        <w:t>tüm</w:t>
      </w:r>
      <w:r w:rsidR="00B31874">
        <w:rPr>
          <w:spacing w:val="1"/>
        </w:rPr>
        <w:t xml:space="preserve"> </w:t>
      </w:r>
      <w:r w:rsidR="00B31874">
        <w:t>yasal</w:t>
      </w:r>
      <w:r w:rsidR="00B31874">
        <w:rPr>
          <w:spacing w:val="1"/>
        </w:rPr>
        <w:t xml:space="preserve"> </w:t>
      </w:r>
      <w:r w:rsidR="00B31874">
        <w:t>yükümlülüklere</w:t>
      </w:r>
      <w:r w:rsidR="00B31874">
        <w:rPr>
          <w:spacing w:val="1"/>
        </w:rPr>
        <w:t xml:space="preserve"> </w:t>
      </w:r>
      <w:r w:rsidR="00B31874">
        <w:t>uymakla</w:t>
      </w:r>
      <w:r w:rsidR="00B31874">
        <w:rPr>
          <w:spacing w:val="1"/>
        </w:rPr>
        <w:t xml:space="preserve"> </w:t>
      </w:r>
      <w:r w:rsidR="00B31874">
        <w:t>mükelleftir.</w:t>
      </w:r>
      <w:r w:rsidR="00B31874">
        <w:rPr>
          <w:spacing w:val="1"/>
        </w:rPr>
        <w:t xml:space="preserve"> </w:t>
      </w:r>
      <w:r w:rsidR="00B31874">
        <w:t>Bunların</w:t>
      </w:r>
      <w:r w:rsidR="00B31874">
        <w:rPr>
          <w:spacing w:val="1"/>
        </w:rPr>
        <w:t xml:space="preserve"> </w:t>
      </w:r>
      <w:r w:rsidR="00B31874">
        <w:t>dışında</w:t>
      </w:r>
      <w:r w:rsidR="00B31874">
        <w:rPr>
          <w:spacing w:val="1"/>
        </w:rPr>
        <w:t xml:space="preserve"> </w:t>
      </w:r>
      <w:r w:rsidR="00B31874">
        <w:t>ortaöğretim</w:t>
      </w:r>
      <w:r w:rsidR="00B31874">
        <w:rPr>
          <w:spacing w:val="1"/>
        </w:rPr>
        <w:t xml:space="preserve"> </w:t>
      </w:r>
      <w:r w:rsidR="00B31874">
        <w:t>düzeyinde</w:t>
      </w:r>
      <w:r w:rsidR="00B31874">
        <w:rPr>
          <w:spacing w:val="1"/>
        </w:rPr>
        <w:t xml:space="preserve"> </w:t>
      </w:r>
      <w:r w:rsidR="00B31874">
        <w:t>yükümlülük</w:t>
      </w:r>
      <w:r w:rsidR="00B31874">
        <w:rPr>
          <w:spacing w:val="-1"/>
        </w:rPr>
        <w:t xml:space="preserve"> </w:t>
      </w:r>
      <w:r w:rsidR="00B31874">
        <w:t>arz eden mevzuat, Tablo</w:t>
      </w:r>
      <w:r w:rsidR="00B31874">
        <w:rPr>
          <w:spacing w:val="-1"/>
        </w:rPr>
        <w:t xml:space="preserve"> </w:t>
      </w:r>
      <w:r w:rsidR="00B31874">
        <w:t>1’de ayrıca</w:t>
      </w:r>
      <w:r w:rsidR="00B31874">
        <w:rPr>
          <w:spacing w:val="-1"/>
        </w:rPr>
        <w:t xml:space="preserve"> </w:t>
      </w:r>
      <w:r w:rsidR="00B31874">
        <w:t>gösterilmiştir.</w:t>
      </w:r>
    </w:p>
    <w:p w14:paraId="7C5C68E8" w14:textId="77777777" w:rsidR="004A4B0F" w:rsidRDefault="00B31874">
      <w:pPr>
        <w:spacing w:before="3"/>
        <w:ind w:left="776"/>
        <w:jc w:val="both"/>
        <w:rPr>
          <w:b/>
          <w:sz w:val="20"/>
        </w:rPr>
      </w:pPr>
      <w:r>
        <w:rPr>
          <w:b/>
          <w:sz w:val="20"/>
        </w:rPr>
        <w:t>Tablo</w:t>
      </w:r>
      <w:r>
        <w:rPr>
          <w:b/>
          <w:spacing w:val="-2"/>
          <w:sz w:val="20"/>
        </w:rPr>
        <w:t xml:space="preserve"> </w:t>
      </w:r>
      <w:r>
        <w:rPr>
          <w:b/>
          <w:sz w:val="20"/>
        </w:rPr>
        <w:t>1 Mevzuat</w:t>
      </w:r>
      <w:r>
        <w:rPr>
          <w:b/>
          <w:spacing w:val="-1"/>
          <w:sz w:val="20"/>
        </w:rPr>
        <w:t xml:space="preserve"> </w:t>
      </w:r>
      <w:r>
        <w:rPr>
          <w:b/>
          <w:sz w:val="20"/>
        </w:rPr>
        <w:t>Analizi</w:t>
      </w:r>
    </w:p>
    <w:p w14:paraId="003180F3" w14:textId="77777777" w:rsidR="004A4B0F" w:rsidRDefault="004A4B0F">
      <w:pPr>
        <w:pStyle w:val="GvdeMetni"/>
        <w:spacing w:before="11"/>
        <w:rPr>
          <w:b/>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5"/>
        <w:gridCol w:w="2269"/>
        <w:gridCol w:w="1984"/>
      </w:tblGrid>
      <w:tr w:rsidR="004A4B0F" w14:paraId="7FEE24AC" w14:textId="77777777">
        <w:trPr>
          <w:trHeight w:val="230"/>
        </w:trPr>
        <w:tc>
          <w:tcPr>
            <w:tcW w:w="2132" w:type="dxa"/>
            <w:shd w:val="clear" w:color="auto" w:fill="8063A1"/>
          </w:tcPr>
          <w:p w14:paraId="062C96B7" w14:textId="77777777" w:rsidR="004A4B0F" w:rsidRDefault="00B31874">
            <w:pPr>
              <w:pStyle w:val="TableParagraph"/>
              <w:spacing w:line="210" w:lineRule="exact"/>
              <w:ind w:left="213"/>
              <w:rPr>
                <w:rFonts w:ascii="Times New Roman" w:hAnsi="Times New Roman"/>
                <w:b/>
                <w:sz w:val="20"/>
              </w:rPr>
            </w:pPr>
            <w:r>
              <w:rPr>
                <w:rFonts w:ascii="Times New Roman" w:hAnsi="Times New Roman"/>
                <w:b/>
                <w:color w:val="FFFFFF"/>
                <w:sz w:val="20"/>
              </w:rPr>
              <w:t>Yasal</w:t>
            </w:r>
            <w:r>
              <w:rPr>
                <w:rFonts w:ascii="Times New Roman" w:hAnsi="Times New Roman"/>
                <w:b/>
                <w:color w:val="FFFFFF"/>
                <w:spacing w:val="-6"/>
                <w:sz w:val="20"/>
              </w:rPr>
              <w:t xml:space="preserve"> </w:t>
            </w:r>
            <w:r>
              <w:rPr>
                <w:rFonts w:ascii="Times New Roman" w:hAnsi="Times New Roman"/>
                <w:b/>
                <w:color w:val="FFFFFF"/>
                <w:sz w:val="20"/>
              </w:rPr>
              <w:t>Yükümlülük</w:t>
            </w:r>
          </w:p>
        </w:tc>
        <w:tc>
          <w:tcPr>
            <w:tcW w:w="2685" w:type="dxa"/>
            <w:shd w:val="clear" w:color="auto" w:fill="8063A1"/>
          </w:tcPr>
          <w:p w14:paraId="779E92F1" w14:textId="77777777" w:rsidR="004A4B0F" w:rsidRDefault="00B31874">
            <w:pPr>
              <w:pStyle w:val="TableParagraph"/>
              <w:spacing w:line="210" w:lineRule="exact"/>
              <w:ind w:left="841"/>
              <w:rPr>
                <w:rFonts w:ascii="Times New Roman"/>
                <w:b/>
                <w:sz w:val="20"/>
              </w:rPr>
            </w:pPr>
            <w:r>
              <w:rPr>
                <w:rFonts w:ascii="Times New Roman"/>
                <w:b/>
                <w:color w:val="FFFFFF"/>
                <w:sz w:val="20"/>
              </w:rPr>
              <w:t>Dayanak</w:t>
            </w:r>
          </w:p>
        </w:tc>
        <w:tc>
          <w:tcPr>
            <w:tcW w:w="2269" w:type="dxa"/>
            <w:shd w:val="clear" w:color="auto" w:fill="8063A1"/>
          </w:tcPr>
          <w:p w14:paraId="19781310" w14:textId="77777777" w:rsidR="004A4B0F" w:rsidRDefault="00B31874">
            <w:pPr>
              <w:pStyle w:val="TableParagraph"/>
              <w:spacing w:line="210" w:lineRule="exact"/>
              <w:ind w:left="390"/>
              <w:rPr>
                <w:rFonts w:ascii="Times New Roman"/>
                <w:b/>
                <w:sz w:val="20"/>
              </w:rPr>
            </w:pPr>
            <w:r>
              <w:rPr>
                <w:rFonts w:ascii="Times New Roman"/>
                <w:b/>
                <w:color w:val="FFFFFF"/>
                <w:sz w:val="20"/>
              </w:rPr>
              <w:t>Tespitler</w:t>
            </w:r>
          </w:p>
        </w:tc>
        <w:tc>
          <w:tcPr>
            <w:tcW w:w="1984" w:type="dxa"/>
            <w:shd w:val="clear" w:color="auto" w:fill="8063A1"/>
          </w:tcPr>
          <w:p w14:paraId="2E80028A" w14:textId="77777777" w:rsidR="004A4B0F" w:rsidRDefault="00B31874">
            <w:pPr>
              <w:pStyle w:val="TableParagraph"/>
              <w:spacing w:line="210" w:lineRule="exact"/>
              <w:ind w:left="850"/>
              <w:rPr>
                <w:rFonts w:ascii="Times New Roman" w:hAnsi="Times New Roman"/>
                <w:b/>
                <w:sz w:val="20"/>
              </w:rPr>
            </w:pPr>
            <w:r>
              <w:rPr>
                <w:rFonts w:ascii="Times New Roman" w:hAnsi="Times New Roman"/>
                <w:b/>
                <w:color w:val="FFFFFF"/>
                <w:sz w:val="20"/>
              </w:rPr>
              <w:t>İhtiyaçlar</w:t>
            </w:r>
          </w:p>
        </w:tc>
      </w:tr>
      <w:tr w:rsidR="004A4B0F" w14:paraId="04AE6699" w14:textId="77777777">
        <w:trPr>
          <w:trHeight w:val="12015"/>
        </w:trPr>
        <w:tc>
          <w:tcPr>
            <w:tcW w:w="2132" w:type="dxa"/>
          </w:tcPr>
          <w:p w14:paraId="6E01D1B1" w14:textId="77777777" w:rsidR="004A4B0F" w:rsidRDefault="00B31874">
            <w:pPr>
              <w:pStyle w:val="TableParagraph"/>
              <w:numPr>
                <w:ilvl w:val="0"/>
                <w:numId w:val="34"/>
              </w:numPr>
              <w:tabs>
                <w:tab w:val="left" w:pos="255"/>
              </w:tabs>
              <w:ind w:right="245"/>
              <w:rPr>
                <w:rFonts w:ascii="Times New Roman" w:hAnsi="Times New Roman"/>
                <w:sz w:val="18"/>
              </w:rPr>
            </w:pPr>
            <w:r>
              <w:rPr>
                <w:rFonts w:ascii="Times New Roman" w:hAnsi="Times New Roman"/>
                <w:sz w:val="18"/>
              </w:rPr>
              <w:t>Okulumuz “Dayanak”</w:t>
            </w:r>
            <w:r>
              <w:rPr>
                <w:rFonts w:ascii="Times New Roman" w:hAnsi="Times New Roman"/>
                <w:spacing w:val="-42"/>
                <w:sz w:val="18"/>
              </w:rPr>
              <w:t xml:space="preserve"> </w:t>
            </w:r>
            <w:r>
              <w:rPr>
                <w:rFonts w:ascii="Times New Roman" w:hAnsi="Times New Roman"/>
                <w:sz w:val="18"/>
              </w:rPr>
              <w:t>başlığı altında</w:t>
            </w:r>
            <w:r>
              <w:rPr>
                <w:rFonts w:ascii="Times New Roman" w:hAnsi="Times New Roman"/>
                <w:spacing w:val="1"/>
                <w:sz w:val="18"/>
              </w:rPr>
              <w:t xml:space="preserve"> </w:t>
            </w:r>
            <w:r>
              <w:rPr>
                <w:rFonts w:ascii="Times New Roman" w:hAnsi="Times New Roman"/>
                <w:sz w:val="18"/>
              </w:rPr>
              <w:t>sıralanan Kanun,</w:t>
            </w:r>
            <w:r>
              <w:rPr>
                <w:rFonts w:ascii="Times New Roman" w:hAnsi="Times New Roman"/>
                <w:spacing w:val="1"/>
                <w:sz w:val="18"/>
              </w:rPr>
              <w:t xml:space="preserve"> </w:t>
            </w:r>
            <w:r>
              <w:rPr>
                <w:rFonts w:ascii="Times New Roman" w:hAnsi="Times New Roman"/>
                <w:sz w:val="18"/>
              </w:rPr>
              <w:t>Kanun Hükmünde</w:t>
            </w:r>
            <w:r>
              <w:rPr>
                <w:rFonts w:ascii="Times New Roman" w:hAnsi="Times New Roman"/>
                <w:spacing w:val="1"/>
                <w:sz w:val="18"/>
              </w:rPr>
              <w:t xml:space="preserve"> </w:t>
            </w:r>
            <w:r>
              <w:rPr>
                <w:rFonts w:ascii="Times New Roman" w:hAnsi="Times New Roman"/>
                <w:sz w:val="18"/>
              </w:rPr>
              <w:t>Kararname, Tüzük,</w:t>
            </w:r>
            <w:r>
              <w:rPr>
                <w:rFonts w:ascii="Times New Roman" w:hAnsi="Times New Roman"/>
                <w:spacing w:val="1"/>
                <w:sz w:val="18"/>
              </w:rPr>
              <w:t xml:space="preserve"> </w:t>
            </w:r>
            <w:r>
              <w:rPr>
                <w:rFonts w:ascii="Times New Roman" w:hAnsi="Times New Roman"/>
                <w:sz w:val="18"/>
              </w:rPr>
              <w:t>Genelge ve</w:t>
            </w:r>
            <w:r>
              <w:rPr>
                <w:rFonts w:ascii="Times New Roman" w:hAnsi="Times New Roman"/>
                <w:spacing w:val="1"/>
                <w:sz w:val="18"/>
              </w:rPr>
              <w:t xml:space="preserve"> </w:t>
            </w:r>
            <w:r>
              <w:rPr>
                <w:rFonts w:ascii="Times New Roman" w:hAnsi="Times New Roman"/>
                <w:sz w:val="18"/>
              </w:rPr>
              <w:t>Yönetmeliklerdeki</w:t>
            </w:r>
            <w:r>
              <w:rPr>
                <w:rFonts w:ascii="Times New Roman" w:hAnsi="Times New Roman"/>
                <w:spacing w:val="1"/>
                <w:sz w:val="18"/>
              </w:rPr>
              <w:t xml:space="preserve"> </w:t>
            </w:r>
            <w:r>
              <w:rPr>
                <w:rFonts w:ascii="Times New Roman" w:hAnsi="Times New Roman"/>
                <w:sz w:val="18"/>
              </w:rPr>
              <w:t>ilgili hükümleri yerine</w:t>
            </w:r>
            <w:r>
              <w:rPr>
                <w:rFonts w:ascii="Times New Roman" w:hAnsi="Times New Roman"/>
                <w:spacing w:val="-42"/>
                <w:sz w:val="18"/>
              </w:rPr>
              <w:t xml:space="preserve"> </w:t>
            </w:r>
            <w:r>
              <w:rPr>
                <w:rFonts w:ascii="Times New Roman" w:hAnsi="Times New Roman"/>
                <w:sz w:val="18"/>
              </w:rPr>
              <w:t>getirmek</w:t>
            </w:r>
          </w:p>
          <w:p w14:paraId="56D67334" w14:textId="77777777" w:rsidR="004A4B0F" w:rsidRDefault="00B31874">
            <w:pPr>
              <w:pStyle w:val="TableParagraph"/>
              <w:numPr>
                <w:ilvl w:val="0"/>
                <w:numId w:val="34"/>
              </w:numPr>
              <w:tabs>
                <w:tab w:val="left" w:pos="255"/>
              </w:tabs>
              <w:ind w:right="186"/>
              <w:rPr>
                <w:rFonts w:ascii="Times New Roman" w:hAnsi="Times New Roman"/>
                <w:sz w:val="18"/>
              </w:rPr>
            </w:pPr>
            <w:r>
              <w:rPr>
                <w:rFonts w:ascii="Times New Roman" w:hAnsi="Times New Roman"/>
                <w:sz w:val="18"/>
              </w:rPr>
              <w:t>“Eğitim-öğretim</w:t>
            </w:r>
            <w:r>
              <w:rPr>
                <w:rFonts w:ascii="Times New Roman" w:hAnsi="Times New Roman"/>
                <w:spacing w:val="1"/>
                <w:sz w:val="18"/>
              </w:rPr>
              <w:t xml:space="preserve"> </w:t>
            </w:r>
            <w:r>
              <w:rPr>
                <w:rFonts w:ascii="Times New Roman" w:hAnsi="Times New Roman"/>
                <w:sz w:val="18"/>
              </w:rPr>
              <w:t>hizmetleri, insan</w:t>
            </w:r>
            <w:r>
              <w:rPr>
                <w:rFonts w:ascii="Times New Roman" w:hAnsi="Times New Roman"/>
                <w:spacing w:val="1"/>
                <w:sz w:val="18"/>
              </w:rPr>
              <w:t xml:space="preserve"> </w:t>
            </w:r>
            <w:r>
              <w:rPr>
                <w:rFonts w:ascii="Times New Roman" w:hAnsi="Times New Roman"/>
                <w:sz w:val="18"/>
              </w:rPr>
              <w:t>kaynaklarının gelişimi,</w:t>
            </w:r>
            <w:r>
              <w:rPr>
                <w:rFonts w:ascii="Times New Roman" w:hAnsi="Times New Roman"/>
                <w:spacing w:val="-42"/>
                <w:sz w:val="18"/>
              </w:rPr>
              <w:t xml:space="preserve"> </w:t>
            </w:r>
            <w:r>
              <w:rPr>
                <w:rFonts w:ascii="Times New Roman" w:hAnsi="Times New Roman"/>
                <w:sz w:val="18"/>
              </w:rPr>
              <w:t>halkla</w:t>
            </w:r>
            <w:r>
              <w:rPr>
                <w:rFonts w:ascii="Times New Roman" w:hAnsi="Times New Roman"/>
                <w:spacing w:val="45"/>
                <w:sz w:val="18"/>
              </w:rPr>
              <w:t xml:space="preserve"> </w:t>
            </w:r>
            <w:r>
              <w:rPr>
                <w:rFonts w:ascii="Times New Roman" w:hAnsi="Times New Roman"/>
                <w:sz w:val="18"/>
              </w:rPr>
              <w:t>ilişkiler,</w:t>
            </w:r>
            <w:r>
              <w:rPr>
                <w:rFonts w:ascii="Times New Roman" w:hAnsi="Times New Roman"/>
                <w:spacing w:val="1"/>
                <w:sz w:val="18"/>
              </w:rPr>
              <w:t xml:space="preserve"> </w:t>
            </w:r>
            <w:r>
              <w:rPr>
                <w:rFonts w:ascii="Times New Roman" w:hAnsi="Times New Roman"/>
                <w:sz w:val="18"/>
              </w:rPr>
              <w:t>stratejik plan</w:t>
            </w:r>
            <w:r>
              <w:rPr>
                <w:rFonts w:ascii="Times New Roman" w:hAnsi="Times New Roman"/>
                <w:spacing w:val="1"/>
                <w:sz w:val="18"/>
              </w:rPr>
              <w:t xml:space="preserve"> </w:t>
            </w:r>
            <w:r>
              <w:rPr>
                <w:rFonts w:ascii="Times New Roman" w:hAnsi="Times New Roman"/>
                <w:sz w:val="18"/>
              </w:rPr>
              <w:t>hazırlama, stratejik</w:t>
            </w:r>
            <w:r>
              <w:rPr>
                <w:rFonts w:ascii="Times New Roman" w:hAnsi="Times New Roman"/>
                <w:spacing w:val="1"/>
                <w:sz w:val="18"/>
              </w:rPr>
              <w:t xml:space="preserve"> </w:t>
            </w:r>
            <w:r>
              <w:rPr>
                <w:rFonts w:ascii="Times New Roman" w:hAnsi="Times New Roman"/>
                <w:sz w:val="18"/>
              </w:rPr>
              <w:t>plan izleme-</w:t>
            </w:r>
            <w:r>
              <w:rPr>
                <w:rFonts w:ascii="Times New Roman" w:hAnsi="Times New Roman"/>
                <w:spacing w:val="1"/>
                <w:sz w:val="18"/>
              </w:rPr>
              <w:t xml:space="preserve"> </w:t>
            </w:r>
            <w:r>
              <w:rPr>
                <w:rFonts w:ascii="Times New Roman" w:hAnsi="Times New Roman"/>
                <w:sz w:val="18"/>
              </w:rPr>
              <w:t>değerlendirme süreci iş</w:t>
            </w:r>
            <w:r>
              <w:rPr>
                <w:rFonts w:ascii="Times New Roman" w:hAnsi="Times New Roman"/>
                <w:spacing w:val="-43"/>
                <w:sz w:val="18"/>
              </w:rPr>
              <w:t xml:space="preserve"> </w:t>
            </w:r>
            <w:r>
              <w:rPr>
                <w:rFonts w:ascii="Times New Roman" w:hAnsi="Times New Roman"/>
                <w:sz w:val="18"/>
              </w:rPr>
              <w:t>ve işlemleri”</w:t>
            </w:r>
            <w:r>
              <w:rPr>
                <w:rFonts w:ascii="Times New Roman" w:hAnsi="Times New Roman"/>
                <w:spacing w:val="1"/>
                <w:sz w:val="18"/>
              </w:rPr>
              <w:t xml:space="preserve"> </w:t>
            </w:r>
            <w:r>
              <w:rPr>
                <w:rFonts w:ascii="Times New Roman" w:hAnsi="Times New Roman"/>
                <w:sz w:val="18"/>
              </w:rPr>
              <w:t>faaliyetlerini</w:t>
            </w:r>
            <w:r>
              <w:rPr>
                <w:rFonts w:ascii="Times New Roman" w:hAnsi="Times New Roman"/>
                <w:spacing w:val="1"/>
                <w:sz w:val="18"/>
              </w:rPr>
              <w:t xml:space="preserve"> </w:t>
            </w:r>
            <w:r>
              <w:rPr>
                <w:rFonts w:ascii="Times New Roman" w:hAnsi="Times New Roman"/>
                <w:sz w:val="18"/>
              </w:rPr>
              <w:t>yürütmek.</w:t>
            </w:r>
          </w:p>
          <w:p w14:paraId="7C0E6E20" w14:textId="77777777" w:rsidR="004A4B0F" w:rsidRDefault="00B31874">
            <w:pPr>
              <w:pStyle w:val="TableParagraph"/>
              <w:numPr>
                <w:ilvl w:val="0"/>
                <w:numId w:val="34"/>
              </w:numPr>
              <w:tabs>
                <w:tab w:val="left" w:pos="255"/>
              </w:tabs>
              <w:ind w:right="181"/>
              <w:rPr>
                <w:rFonts w:ascii="Times New Roman" w:hAnsi="Times New Roman"/>
                <w:sz w:val="18"/>
              </w:rPr>
            </w:pPr>
            <w:r>
              <w:rPr>
                <w:rFonts w:ascii="Times New Roman" w:hAnsi="Times New Roman"/>
                <w:sz w:val="18"/>
              </w:rPr>
              <w:t>Resmi kurum ve</w:t>
            </w:r>
            <w:r>
              <w:rPr>
                <w:rFonts w:ascii="Times New Roman" w:hAnsi="Times New Roman"/>
                <w:spacing w:val="1"/>
                <w:sz w:val="18"/>
              </w:rPr>
              <w:t xml:space="preserve"> </w:t>
            </w:r>
            <w:r>
              <w:rPr>
                <w:rFonts w:ascii="Times New Roman" w:hAnsi="Times New Roman"/>
                <w:sz w:val="18"/>
              </w:rPr>
              <w:t>kuruluşlar, sivil toplum</w:t>
            </w:r>
            <w:r>
              <w:rPr>
                <w:rFonts w:ascii="Times New Roman" w:hAnsi="Times New Roman"/>
                <w:spacing w:val="-43"/>
                <w:sz w:val="18"/>
              </w:rPr>
              <w:t xml:space="preserve"> </w:t>
            </w:r>
            <w:r>
              <w:rPr>
                <w:rFonts w:ascii="Times New Roman" w:hAnsi="Times New Roman"/>
                <w:sz w:val="18"/>
              </w:rPr>
              <w:t>kuruluşları ve özel</w:t>
            </w:r>
            <w:r>
              <w:rPr>
                <w:rFonts w:ascii="Times New Roman" w:hAnsi="Times New Roman"/>
                <w:spacing w:val="1"/>
                <w:sz w:val="18"/>
              </w:rPr>
              <w:t xml:space="preserve"> </w:t>
            </w:r>
            <w:r>
              <w:rPr>
                <w:rFonts w:ascii="Times New Roman" w:hAnsi="Times New Roman"/>
                <w:sz w:val="18"/>
              </w:rPr>
              <w:t>sektörle mevzuat</w:t>
            </w:r>
            <w:r>
              <w:rPr>
                <w:rFonts w:ascii="Times New Roman" w:hAnsi="Times New Roman"/>
                <w:spacing w:val="1"/>
                <w:sz w:val="18"/>
              </w:rPr>
              <w:t xml:space="preserve"> </w:t>
            </w:r>
            <w:r>
              <w:rPr>
                <w:rFonts w:ascii="Times New Roman" w:hAnsi="Times New Roman"/>
                <w:sz w:val="18"/>
              </w:rPr>
              <w:t>hükümlerine aykırı</w:t>
            </w:r>
            <w:r>
              <w:rPr>
                <w:rFonts w:ascii="Times New Roman" w:hAnsi="Times New Roman"/>
                <w:spacing w:val="1"/>
                <w:sz w:val="18"/>
              </w:rPr>
              <w:t xml:space="preserve"> </w:t>
            </w:r>
            <w:r>
              <w:rPr>
                <w:rFonts w:ascii="Times New Roman" w:hAnsi="Times New Roman"/>
                <w:sz w:val="18"/>
              </w:rPr>
              <w:t>olmamak ve faaliyet</w:t>
            </w:r>
            <w:r>
              <w:rPr>
                <w:rFonts w:ascii="Times New Roman" w:hAnsi="Times New Roman"/>
                <w:spacing w:val="1"/>
                <w:sz w:val="18"/>
              </w:rPr>
              <w:t xml:space="preserve"> </w:t>
            </w:r>
            <w:r>
              <w:rPr>
                <w:rFonts w:ascii="Times New Roman" w:hAnsi="Times New Roman"/>
                <w:sz w:val="18"/>
              </w:rPr>
              <w:t>alanlarını kapsamak</w:t>
            </w:r>
            <w:r>
              <w:rPr>
                <w:rFonts w:ascii="Times New Roman" w:hAnsi="Times New Roman"/>
                <w:spacing w:val="1"/>
                <w:sz w:val="18"/>
              </w:rPr>
              <w:t xml:space="preserve"> </w:t>
            </w:r>
            <w:r>
              <w:rPr>
                <w:rFonts w:ascii="Times New Roman" w:hAnsi="Times New Roman"/>
                <w:sz w:val="18"/>
              </w:rPr>
              <w:t>koşuluyla protokoller</w:t>
            </w:r>
            <w:r>
              <w:rPr>
                <w:rFonts w:ascii="Times New Roman" w:hAnsi="Times New Roman"/>
                <w:spacing w:val="1"/>
                <w:sz w:val="18"/>
              </w:rPr>
              <w:t xml:space="preserve"> </w:t>
            </w:r>
            <w:r>
              <w:rPr>
                <w:rFonts w:ascii="Times New Roman" w:hAnsi="Times New Roman"/>
                <w:sz w:val="18"/>
              </w:rPr>
              <w:t>ve diğer iş birliği</w:t>
            </w:r>
            <w:r>
              <w:rPr>
                <w:rFonts w:ascii="Times New Roman" w:hAnsi="Times New Roman"/>
                <w:spacing w:val="1"/>
                <w:sz w:val="18"/>
              </w:rPr>
              <w:t xml:space="preserve"> </w:t>
            </w:r>
            <w:r>
              <w:rPr>
                <w:rFonts w:ascii="Times New Roman" w:hAnsi="Times New Roman"/>
                <w:sz w:val="18"/>
              </w:rPr>
              <w:t>çalışmalarını</w:t>
            </w:r>
            <w:r>
              <w:rPr>
                <w:rFonts w:ascii="Times New Roman" w:hAnsi="Times New Roman"/>
                <w:spacing w:val="-4"/>
                <w:sz w:val="18"/>
              </w:rPr>
              <w:t xml:space="preserve"> </w:t>
            </w:r>
            <w:r>
              <w:rPr>
                <w:rFonts w:ascii="Times New Roman" w:hAnsi="Times New Roman"/>
                <w:sz w:val="18"/>
              </w:rPr>
              <w:t>yürütmek</w:t>
            </w:r>
          </w:p>
          <w:p w14:paraId="50A3B277" w14:textId="5DC329F8" w:rsidR="004A4B0F" w:rsidRDefault="004A4B0F" w:rsidP="0019136A">
            <w:pPr>
              <w:pStyle w:val="TableParagraph"/>
              <w:tabs>
                <w:tab w:val="left" w:pos="255"/>
              </w:tabs>
              <w:ind w:left="254" w:right="370"/>
              <w:rPr>
                <w:rFonts w:ascii="Times New Roman" w:hAnsi="Times New Roman"/>
                <w:sz w:val="18"/>
              </w:rPr>
            </w:pPr>
          </w:p>
        </w:tc>
        <w:tc>
          <w:tcPr>
            <w:tcW w:w="2685" w:type="dxa"/>
          </w:tcPr>
          <w:p w14:paraId="33026E5A" w14:textId="77777777" w:rsidR="004A4B0F" w:rsidRDefault="00B31874">
            <w:pPr>
              <w:pStyle w:val="TableParagraph"/>
              <w:numPr>
                <w:ilvl w:val="0"/>
                <w:numId w:val="33"/>
              </w:numPr>
              <w:tabs>
                <w:tab w:val="left" w:pos="331"/>
              </w:tabs>
              <w:spacing w:line="238" w:lineRule="exact"/>
              <w:ind w:hanging="169"/>
              <w:rPr>
                <w:rFonts w:ascii="Times New Roman" w:hAnsi="Times New Roman"/>
                <w:sz w:val="18"/>
              </w:rPr>
            </w:pPr>
            <w:r>
              <w:rPr>
                <w:rFonts w:ascii="Times New Roman" w:hAnsi="Times New Roman"/>
                <w:sz w:val="18"/>
              </w:rPr>
              <w:t>T.C.</w:t>
            </w:r>
            <w:r>
              <w:rPr>
                <w:rFonts w:ascii="Times New Roman" w:hAnsi="Times New Roman"/>
                <w:spacing w:val="-4"/>
                <w:sz w:val="18"/>
              </w:rPr>
              <w:t xml:space="preserve"> </w:t>
            </w:r>
            <w:r>
              <w:rPr>
                <w:rFonts w:ascii="Times New Roman" w:hAnsi="Times New Roman"/>
                <w:sz w:val="18"/>
              </w:rPr>
              <w:t>Anayasası</w:t>
            </w:r>
          </w:p>
          <w:p w14:paraId="7F50347B" w14:textId="77777777" w:rsidR="004A4B0F" w:rsidRDefault="00B31874">
            <w:pPr>
              <w:pStyle w:val="TableParagraph"/>
              <w:numPr>
                <w:ilvl w:val="0"/>
                <w:numId w:val="33"/>
              </w:numPr>
              <w:tabs>
                <w:tab w:val="left" w:pos="331"/>
              </w:tabs>
              <w:spacing w:before="3" w:line="232" w:lineRule="auto"/>
              <w:ind w:right="577"/>
              <w:rPr>
                <w:rFonts w:ascii="Times New Roman" w:hAnsi="Times New Roman"/>
                <w:sz w:val="18"/>
              </w:rPr>
            </w:pPr>
            <w:r>
              <w:rPr>
                <w:rFonts w:ascii="Times New Roman" w:hAnsi="Times New Roman"/>
                <w:sz w:val="18"/>
              </w:rPr>
              <w:t>1739 Sayılı Millî Eğitim</w:t>
            </w:r>
            <w:r>
              <w:rPr>
                <w:rFonts w:ascii="Times New Roman" w:hAnsi="Times New Roman"/>
                <w:spacing w:val="-43"/>
                <w:sz w:val="18"/>
              </w:rPr>
              <w:t xml:space="preserve"> </w:t>
            </w:r>
            <w:r>
              <w:rPr>
                <w:rFonts w:ascii="Times New Roman" w:hAnsi="Times New Roman"/>
                <w:sz w:val="18"/>
              </w:rPr>
              <w:t>Temel Kanunu</w:t>
            </w:r>
          </w:p>
          <w:p w14:paraId="42FA3EF5" w14:textId="77777777" w:rsidR="004A4B0F" w:rsidRDefault="00B31874">
            <w:pPr>
              <w:pStyle w:val="TableParagraph"/>
              <w:numPr>
                <w:ilvl w:val="0"/>
                <w:numId w:val="33"/>
              </w:numPr>
              <w:tabs>
                <w:tab w:val="left" w:pos="331"/>
              </w:tabs>
              <w:spacing w:before="5" w:line="237" w:lineRule="auto"/>
              <w:ind w:right="242"/>
              <w:rPr>
                <w:rFonts w:ascii="Times New Roman" w:hAnsi="Times New Roman"/>
                <w:sz w:val="18"/>
              </w:rPr>
            </w:pPr>
            <w:r>
              <w:rPr>
                <w:rFonts w:ascii="Times New Roman" w:hAnsi="Times New Roman"/>
                <w:sz w:val="18"/>
              </w:rPr>
              <w:t>652 Sayılı MEB Teşkilat ve</w:t>
            </w:r>
            <w:r>
              <w:rPr>
                <w:rFonts w:ascii="Times New Roman" w:hAnsi="Times New Roman"/>
                <w:spacing w:val="1"/>
                <w:sz w:val="18"/>
              </w:rPr>
              <w:t xml:space="preserve"> </w:t>
            </w:r>
            <w:r>
              <w:rPr>
                <w:rFonts w:ascii="Times New Roman" w:hAnsi="Times New Roman"/>
                <w:sz w:val="18"/>
              </w:rPr>
              <w:t>Görevleri Hakkındaki Kanun</w:t>
            </w:r>
            <w:r>
              <w:rPr>
                <w:rFonts w:ascii="Times New Roman" w:hAnsi="Times New Roman"/>
                <w:spacing w:val="-42"/>
                <w:sz w:val="18"/>
              </w:rPr>
              <w:t xml:space="preserve"> </w:t>
            </w:r>
            <w:r>
              <w:rPr>
                <w:rFonts w:ascii="Times New Roman" w:hAnsi="Times New Roman"/>
                <w:sz w:val="18"/>
              </w:rPr>
              <w:t>Hükmünde</w:t>
            </w:r>
            <w:r>
              <w:rPr>
                <w:rFonts w:ascii="Times New Roman" w:hAnsi="Times New Roman"/>
                <w:spacing w:val="-1"/>
                <w:sz w:val="18"/>
              </w:rPr>
              <w:t xml:space="preserve"> </w:t>
            </w:r>
            <w:r>
              <w:rPr>
                <w:rFonts w:ascii="Times New Roman" w:hAnsi="Times New Roman"/>
                <w:sz w:val="18"/>
              </w:rPr>
              <w:t>Kararname</w:t>
            </w:r>
          </w:p>
          <w:p w14:paraId="154E029D" w14:textId="77777777" w:rsidR="004A4B0F" w:rsidRDefault="00B31874">
            <w:pPr>
              <w:pStyle w:val="TableParagraph"/>
              <w:numPr>
                <w:ilvl w:val="0"/>
                <w:numId w:val="33"/>
              </w:numPr>
              <w:tabs>
                <w:tab w:val="left" w:pos="331"/>
              </w:tabs>
              <w:spacing w:before="2" w:line="237" w:lineRule="auto"/>
              <w:ind w:right="373"/>
              <w:rPr>
                <w:rFonts w:ascii="Times New Roman" w:hAnsi="Times New Roman"/>
                <w:sz w:val="18"/>
              </w:rPr>
            </w:pPr>
            <w:r>
              <w:rPr>
                <w:rFonts w:ascii="Times New Roman" w:hAnsi="Times New Roman"/>
                <w:sz w:val="18"/>
              </w:rPr>
              <w:t>222 Sayılı Millî Eğitim</w:t>
            </w:r>
            <w:r>
              <w:rPr>
                <w:rFonts w:ascii="Times New Roman" w:hAnsi="Times New Roman"/>
                <w:spacing w:val="1"/>
                <w:sz w:val="18"/>
              </w:rPr>
              <w:t xml:space="preserve"> </w:t>
            </w:r>
            <w:r>
              <w:rPr>
                <w:rFonts w:ascii="Times New Roman" w:hAnsi="Times New Roman"/>
                <w:sz w:val="18"/>
              </w:rPr>
              <w:t>Temel Kanunu (Kabul No:</w:t>
            </w:r>
            <w:r>
              <w:rPr>
                <w:rFonts w:ascii="Times New Roman" w:hAnsi="Times New Roman"/>
                <w:spacing w:val="-42"/>
                <w:sz w:val="18"/>
              </w:rPr>
              <w:t xml:space="preserve"> </w:t>
            </w:r>
            <w:r>
              <w:rPr>
                <w:rFonts w:ascii="Times New Roman" w:hAnsi="Times New Roman"/>
                <w:sz w:val="18"/>
              </w:rPr>
              <w:t>5.1.1961,</w:t>
            </w:r>
            <w:r>
              <w:rPr>
                <w:rFonts w:ascii="Times New Roman" w:hAnsi="Times New Roman"/>
                <w:spacing w:val="-5"/>
                <w:sz w:val="18"/>
              </w:rPr>
              <w:t xml:space="preserve"> </w:t>
            </w:r>
            <w:r>
              <w:rPr>
                <w:rFonts w:ascii="Times New Roman" w:hAnsi="Times New Roman"/>
                <w:sz w:val="18"/>
              </w:rPr>
              <w:t>RG:</w:t>
            </w:r>
            <w:r>
              <w:rPr>
                <w:rFonts w:ascii="Times New Roman" w:hAnsi="Times New Roman"/>
                <w:spacing w:val="-5"/>
                <w:sz w:val="18"/>
              </w:rPr>
              <w:t xml:space="preserve"> </w:t>
            </w:r>
            <w:r>
              <w:rPr>
                <w:rFonts w:ascii="Times New Roman" w:hAnsi="Times New Roman"/>
                <w:sz w:val="18"/>
              </w:rPr>
              <w:t>12.01.1961</w:t>
            </w:r>
            <w:r>
              <w:rPr>
                <w:rFonts w:ascii="Times New Roman" w:hAnsi="Times New Roman"/>
                <w:spacing w:val="-6"/>
                <w:sz w:val="18"/>
              </w:rPr>
              <w:t xml:space="preserve"> </w:t>
            </w:r>
            <w:r>
              <w:rPr>
                <w:rFonts w:ascii="Times New Roman" w:hAnsi="Times New Roman"/>
                <w:sz w:val="18"/>
              </w:rPr>
              <w:t>/</w:t>
            </w:r>
            <w:r>
              <w:rPr>
                <w:rFonts w:ascii="Times New Roman" w:hAnsi="Times New Roman"/>
                <w:spacing w:val="-42"/>
                <w:sz w:val="18"/>
              </w:rPr>
              <w:t xml:space="preserve"> </w:t>
            </w:r>
            <w:r>
              <w:rPr>
                <w:rFonts w:ascii="Times New Roman" w:hAnsi="Times New Roman"/>
                <w:sz w:val="18"/>
              </w:rPr>
              <w:t>10705</w:t>
            </w:r>
            <w:r>
              <w:rPr>
                <w:rFonts w:ascii="Cambria Math" w:hAnsi="Cambria Math"/>
                <w:sz w:val="18"/>
              </w:rPr>
              <w:t>‐</w:t>
            </w:r>
            <w:r>
              <w:rPr>
                <w:rFonts w:ascii="Times New Roman" w:hAnsi="Times New Roman"/>
                <w:sz w:val="18"/>
              </w:rPr>
              <w:t>Son Ek ve</w:t>
            </w:r>
            <w:r>
              <w:rPr>
                <w:rFonts w:ascii="Times New Roman" w:hAnsi="Times New Roman"/>
                <w:spacing w:val="1"/>
                <w:sz w:val="18"/>
              </w:rPr>
              <w:t xml:space="preserve"> </w:t>
            </w:r>
            <w:r>
              <w:rPr>
                <w:rFonts w:ascii="Times New Roman" w:hAnsi="Times New Roman"/>
                <w:sz w:val="18"/>
              </w:rPr>
              <w:t>Değişiklikler: Kanun No:</w:t>
            </w:r>
            <w:r>
              <w:rPr>
                <w:rFonts w:ascii="Times New Roman" w:hAnsi="Times New Roman"/>
                <w:spacing w:val="1"/>
                <w:sz w:val="18"/>
              </w:rPr>
              <w:t xml:space="preserve"> </w:t>
            </w:r>
            <w:r>
              <w:rPr>
                <w:rFonts w:ascii="Times New Roman" w:hAnsi="Times New Roman"/>
                <w:sz w:val="18"/>
              </w:rPr>
              <w:t>12.11.2003/ 5002, RG:</w:t>
            </w:r>
            <w:r>
              <w:rPr>
                <w:rFonts w:ascii="Times New Roman" w:hAnsi="Times New Roman"/>
                <w:spacing w:val="1"/>
                <w:sz w:val="18"/>
              </w:rPr>
              <w:t xml:space="preserve"> </w:t>
            </w:r>
            <w:r>
              <w:rPr>
                <w:rFonts w:ascii="Times New Roman" w:hAnsi="Times New Roman"/>
                <w:sz w:val="18"/>
              </w:rPr>
              <w:t>21.11.2003</w:t>
            </w:r>
          </w:p>
          <w:p w14:paraId="6CC7110E" w14:textId="77777777" w:rsidR="004A4B0F" w:rsidRDefault="00B31874">
            <w:pPr>
              <w:pStyle w:val="TableParagraph"/>
              <w:numPr>
                <w:ilvl w:val="0"/>
                <w:numId w:val="33"/>
              </w:numPr>
              <w:tabs>
                <w:tab w:val="left" w:pos="331"/>
              </w:tabs>
              <w:spacing w:before="14" w:line="232" w:lineRule="auto"/>
              <w:ind w:right="268"/>
              <w:rPr>
                <w:rFonts w:ascii="Times New Roman" w:hAnsi="Times New Roman"/>
                <w:sz w:val="18"/>
              </w:rPr>
            </w:pPr>
            <w:r>
              <w:rPr>
                <w:rFonts w:ascii="Times New Roman" w:hAnsi="Times New Roman"/>
                <w:sz w:val="18"/>
              </w:rPr>
              <w:t>657 Sayılı Devlet Memurları</w:t>
            </w:r>
            <w:r>
              <w:rPr>
                <w:rFonts w:ascii="Times New Roman" w:hAnsi="Times New Roman"/>
                <w:spacing w:val="-43"/>
                <w:sz w:val="18"/>
              </w:rPr>
              <w:t xml:space="preserve"> </w:t>
            </w:r>
            <w:r>
              <w:rPr>
                <w:rFonts w:ascii="Times New Roman" w:hAnsi="Times New Roman"/>
                <w:sz w:val="18"/>
              </w:rPr>
              <w:t>Kanunu</w:t>
            </w:r>
          </w:p>
          <w:p w14:paraId="2BE645FD" w14:textId="77777777" w:rsidR="004A4B0F" w:rsidRDefault="00B31874">
            <w:pPr>
              <w:pStyle w:val="TableParagraph"/>
              <w:numPr>
                <w:ilvl w:val="0"/>
                <w:numId w:val="33"/>
              </w:numPr>
              <w:tabs>
                <w:tab w:val="left" w:pos="331"/>
              </w:tabs>
              <w:spacing w:before="7" w:line="232" w:lineRule="auto"/>
              <w:ind w:right="827"/>
              <w:rPr>
                <w:rFonts w:ascii="Times New Roman" w:hAnsi="Times New Roman"/>
                <w:sz w:val="18"/>
              </w:rPr>
            </w:pPr>
            <w:r>
              <w:rPr>
                <w:rFonts w:ascii="Times New Roman" w:hAnsi="Times New Roman"/>
                <w:sz w:val="18"/>
              </w:rPr>
              <w:t>5442 Sayılı İl İdaresi</w:t>
            </w:r>
            <w:r>
              <w:rPr>
                <w:rFonts w:ascii="Times New Roman" w:hAnsi="Times New Roman"/>
                <w:spacing w:val="-42"/>
                <w:sz w:val="18"/>
              </w:rPr>
              <w:t xml:space="preserve"> </w:t>
            </w:r>
            <w:r>
              <w:rPr>
                <w:rFonts w:ascii="Times New Roman" w:hAnsi="Times New Roman"/>
                <w:sz w:val="18"/>
              </w:rPr>
              <w:t>Kanunu</w:t>
            </w:r>
          </w:p>
          <w:p w14:paraId="3C17D726" w14:textId="77777777" w:rsidR="004A4B0F" w:rsidRDefault="00B31874">
            <w:pPr>
              <w:pStyle w:val="TableParagraph"/>
              <w:numPr>
                <w:ilvl w:val="0"/>
                <w:numId w:val="33"/>
              </w:numPr>
              <w:tabs>
                <w:tab w:val="left" w:pos="331"/>
              </w:tabs>
              <w:spacing w:before="10" w:line="232" w:lineRule="auto"/>
              <w:ind w:right="358"/>
              <w:rPr>
                <w:rFonts w:ascii="Times New Roman" w:hAnsi="Times New Roman"/>
                <w:sz w:val="18"/>
              </w:rPr>
            </w:pPr>
            <w:r>
              <w:rPr>
                <w:rFonts w:ascii="Times New Roman" w:hAnsi="Times New Roman"/>
                <w:sz w:val="18"/>
              </w:rPr>
              <w:t>3308 Sayılı Mesleki Eğitim</w:t>
            </w:r>
            <w:r>
              <w:rPr>
                <w:rFonts w:ascii="Times New Roman" w:hAnsi="Times New Roman"/>
                <w:spacing w:val="-43"/>
                <w:sz w:val="18"/>
              </w:rPr>
              <w:t xml:space="preserve"> </w:t>
            </w:r>
            <w:r>
              <w:rPr>
                <w:rFonts w:ascii="Times New Roman" w:hAnsi="Times New Roman"/>
                <w:sz w:val="18"/>
              </w:rPr>
              <w:t>Kanunu</w:t>
            </w:r>
          </w:p>
          <w:p w14:paraId="79A59748" w14:textId="77777777" w:rsidR="004A4B0F" w:rsidRDefault="00B31874">
            <w:pPr>
              <w:pStyle w:val="TableParagraph"/>
              <w:numPr>
                <w:ilvl w:val="0"/>
                <w:numId w:val="33"/>
              </w:numPr>
              <w:tabs>
                <w:tab w:val="left" w:pos="331"/>
              </w:tabs>
              <w:spacing w:before="2" w:line="243" w:lineRule="exact"/>
              <w:ind w:hanging="169"/>
              <w:rPr>
                <w:rFonts w:ascii="Times New Roman" w:hAnsi="Times New Roman"/>
                <w:sz w:val="18"/>
              </w:rPr>
            </w:pPr>
            <w:r>
              <w:rPr>
                <w:rFonts w:ascii="Times New Roman" w:hAnsi="Times New Roman"/>
                <w:sz w:val="18"/>
              </w:rPr>
              <w:t>439</w:t>
            </w:r>
            <w:r>
              <w:rPr>
                <w:rFonts w:ascii="Times New Roman" w:hAnsi="Times New Roman"/>
                <w:spacing w:val="-2"/>
                <w:sz w:val="18"/>
              </w:rPr>
              <w:t xml:space="preserve"> </w:t>
            </w:r>
            <w:r>
              <w:rPr>
                <w:rFonts w:ascii="Times New Roman" w:hAnsi="Times New Roman"/>
                <w:sz w:val="18"/>
              </w:rPr>
              <w:t>Sayılı</w:t>
            </w:r>
            <w:r>
              <w:rPr>
                <w:rFonts w:ascii="Times New Roman" w:hAnsi="Times New Roman"/>
                <w:spacing w:val="-3"/>
                <w:sz w:val="18"/>
              </w:rPr>
              <w:t xml:space="preserve"> </w:t>
            </w:r>
            <w:r>
              <w:rPr>
                <w:rFonts w:ascii="Times New Roman" w:hAnsi="Times New Roman"/>
                <w:sz w:val="18"/>
              </w:rPr>
              <w:t>Ek</w:t>
            </w:r>
            <w:r>
              <w:rPr>
                <w:rFonts w:ascii="Times New Roman" w:hAnsi="Times New Roman"/>
                <w:spacing w:val="-3"/>
                <w:sz w:val="18"/>
              </w:rPr>
              <w:t xml:space="preserve"> </w:t>
            </w:r>
            <w:r>
              <w:rPr>
                <w:rFonts w:ascii="Times New Roman" w:hAnsi="Times New Roman"/>
                <w:sz w:val="18"/>
              </w:rPr>
              <w:t>Ders</w:t>
            </w:r>
            <w:r>
              <w:rPr>
                <w:rFonts w:ascii="Times New Roman" w:hAnsi="Times New Roman"/>
                <w:spacing w:val="-2"/>
                <w:sz w:val="18"/>
              </w:rPr>
              <w:t xml:space="preserve"> </w:t>
            </w:r>
            <w:r>
              <w:rPr>
                <w:rFonts w:ascii="Times New Roman" w:hAnsi="Times New Roman"/>
                <w:sz w:val="18"/>
              </w:rPr>
              <w:t>Kanunu</w:t>
            </w:r>
          </w:p>
          <w:p w14:paraId="60A99420" w14:textId="77777777" w:rsidR="004A4B0F" w:rsidRDefault="00B31874">
            <w:pPr>
              <w:pStyle w:val="TableParagraph"/>
              <w:numPr>
                <w:ilvl w:val="0"/>
                <w:numId w:val="33"/>
              </w:numPr>
              <w:tabs>
                <w:tab w:val="left" w:pos="331"/>
              </w:tabs>
              <w:spacing w:line="237" w:lineRule="auto"/>
              <w:ind w:right="832"/>
              <w:rPr>
                <w:rFonts w:ascii="Times New Roman" w:hAnsi="Times New Roman"/>
                <w:sz w:val="18"/>
              </w:rPr>
            </w:pPr>
            <w:r>
              <w:rPr>
                <w:rFonts w:ascii="Times New Roman" w:hAnsi="Times New Roman"/>
                <w:sz w:val="18"/>
              </w:rPr>
              <w:t>4306 Sayılı Zorunlu</w:t>
            </w:r>
            <w:r>
              <w:rPr>
                <w:rFonts w:ascii="Times New Roman" w:hAnsi="Times New Roman"/>
                <w:spacing w:val="1"/>
                <w:sz w:val="18"/>
              </w:rPr>
              <w:t xml:space="preserve"> </w:t>
            </w:r>
            <w:r>
              <w:rPr>
                <w:rFonts w:ascii="Times New Roman" w:hAnsi="Times New Roman"/>
                <w:sz w:val="18"/>
              </w:rPr>
              <w:t>İlköğretim ve Eğitim</w:t>
            </w:r>
            <w:r>
              <w:rPr>
                <w:rFonts w:ascii="Times New Roman" w:hAnsi="Times New Roman"/>
                <w:spacing w:val="-42"/>
                <w:sz w:val="18"/>
              </w:rPr>
              <w:t xml:space="preserve"> </w:t>
            </w:r>
            <w:r>
              <w:rPr>
                <w:rFonts w:ascii="Times New Roman" w:hAnsi="Times New Roman"/>
                <w:sz w:val="18"/>
              </w:rPr>
              <w:t>Kanunu</w:t>
            </w:r>
          </w:p>
          <w:p w14:paraId="64A469E9" w14:textId="77777777" w:rsidR="004A4B0F" w:rsidRDefault="00B31874">
            <w:pPr>
              <w:pStyle w:val="TableParagraph"/>
              <w:numPr>
                <w:ilvl w:val="0"/>
                <w:numId w:val="33"/>
              </w:numPr>
              <w:tabs>
                <w:tab w:val="left" w:pos="331"/>
              </w:tabs>
              <w:spacing w:before="1" w:line="237" w:lineRule="auto"/>
              <w:ind w:right="677"/>
              <w:rPr>
                <w:rFonts w:ascii="Times New Roman" w:hAnsi="Times New Roman"/>
                <w:sz w:val="18"/>
              </w:rPr>
            </w:pPr>
            <w:r>
              <w:rPr>
                <w:rFonts w:ascii="Times New Roman" w:hAnsi="Times New Roman"/>
                <w:sz w:val="18"/>
              </w:rPr>
              <w:t>5018 sayılı Kamu Mali</w:t>
            </w:r>
            <w:r>
              <w:rPr>
                <w:rFonts w:ascii="Times New Roman" w:hAnsi="Times New Roman"/>
                <w:spacing w:val="-42"/>
                <w:sz w:val="18"/>
              </w:rPr>
              <w:t xml:space="preserve"> </w:t>
            </w:r>
            <w:r>
              <w:rPr>
                <w:rFonts w:ascii="Times New Roman" w:hAnsi="Times New Roman"/>
                <w:sz w:val="18"/>
              </w:rPr>
              <w:t>Yönetimi ve Kontrol</w:t>
            </w:r>
            <w:r>
              <w:rPr>
                <w:rFonts w:ascii="Times New Roman" w:hAnsi="Times New Roman"/>
                <w:spacing w:val="1"/>
                <w:sz w:val="18"/>
              </w:rPr>
              <w:t xml:space="preserve"> </w:t>
            </w:r>
            <w:r>
              <w:rPr>
                <w:rFonts w:ascii="Times New Roman" w:hAnsi="Times New Roman"/>
                <w:sz w:val="18"/>
              </w:rPr>
              <w:t>Kanunu</w:t>
            </w:r>
          </w:p>
          <w:p w14:paraId="12800B21" w14:textId="77777777" w:rsidR="004A4B0F" w:rsidRDefault="00B31874">
            <w:pPr>
              <w:pStyle w:val="TableParagraph"/>
              <w:numPr>
                <w:ilvl w:val="0"/>
                <w:numId w:val="33"/>
              </w:numPr>
              <w:tabs>
                <w:tab w:val="left" w:pos="331"/>
              </w:tabs>
              <w:spacing w:before="6" w:line="232" w:lineRule="auto"/>
              <w:ind w:right="611"/>
              <w:rPr>
                <w:rFonts w:ascii="Times New Roman" w:hAnsi="Times New Roman"/>
                <w:sz w:val="18"/>
              </w:rPr>
            </w:pPr>
            <w:r>
              <w:rPr>
                <w:rFonts w:ascii="Times New Roman" w:hAnsi="Times New Roman"/>
                <w:sz w:val="18"/>
              </w:rPr>
              <w:t>MEB Personel Mevzuat</w:t>
            </w:r>
            <w:r>
              <w:rPr>
                <w:rFonts w:ascii="Times New Roman" w:hAnsi="Times New Roman"/>
                <w:spacing w:val="-42"/>
                <w:sz w:val="18"/>
              </w:rPr>
              <w:t xml:space="preserve"> </w:t>
            </w:r>
            <w:r>
              <w:rPr>
                <w:rFonts w:ascii="Times New Roman" w:hAnsi="Times New Roman"/>
                <w:sz w:val="18"/>
              </w:rPr>
              <w:t>Bülteni</w:t>
            </w:r>
          </w:p>
          <w:p w14:paraId="54A72424" w14:textId="77777777" w:rsidR="004A4B0F" w:rsidRDefault="00B31874">
            <w:pPr>
              <w:pStyle w:val="TableParagraph"/>
              <w:numPr>
                <w:ilvl w:val="0"/>
                <w:numId w:val="33"/>
              </w:numPr>
              <w:tabs>
                <w:tab w:val="left" w:pos="331"/>
              </w:tabs>
              <w:spacing w:before="4" w:line="237" w:lineRule="auto"/>
              <w:ind w:right="436"/>
              <w:rPr>
                <w:rFonts w:ascii="Times New Roman" w:hAnsi="Times New Roman"/>
                <w:sz w:val="18"/>
              </w:rPr>
            </w:pPr>
            <w:r>
              <w:rPr>
                <w:rFonts w:ascii="Times New Roman" w:hAnsi="Times New Roman"/>
                <w:sz w:val="18"/>
              </w:rPr>
              <w:t>MEB Millî Eğitim</w:t>
            </w:r>
            <w:r>
              <w:rPr>
                <w:rFonts w:ascii="Times New Roman" w:hAnsi="Times New Roman"/>
                <w:spacing w:val="1"/>
                <w:sz w:val="18"/>
              </w:rPr>
              <w:t xml:space="preserve"> </w:t>
            </w:r>
            <w:r>
              <w:rPr>
                <w:rFonts w:ascii="Times New Roman" w:hAnsi="Times New Roman"/>
                <w:sz w:val="18"/>
              </w:rPr>
              <w:t>Müdürlükleri Yönetmeliği</w:t>
            </w:r>
            <w:r>
              <w:rPr>
                <w:rFonts w:ascii="Times New Roman" w:hAnsi="Times New Roman"/>
                <w:spacing w:val="-42"/>
                <w:sz w:val="18"/>
              </w:rPr>
              <w:t xml:space="preserve"> </w:t>
            </w:r>
            <w:r>
              <w:rPr>
                <w:rFonts w:ascii="Times New Roman" w:hAnsi="Times New Roman"/>
                <w:sz w:val="18"/>
              </w:rPr>
              <w:t>(22175 Sayılı RG</w:t>
            </w:r>
            <w:r>
              <w:rPr>
                <w:rFonts w:ascii="Times New Roman" w:hAnsi="Times New Roman"/>
                <w:spacing w:val="1"/>
                <w:sz w:val="18"/>
              </w:rPr>
              <w:t xml:space="preserve"> </w:t>
            </w:r>
            <w:r>
              <w:rPr>
                <w:rFonts w:ascii="Times New Roman" w:hAnsi="Times New Roman"/>
                <w:sz w:val="18"/>
              </w:rPr>
              <w:t>Yayınlanan)</w:t>
            </w:r>
          </w:p>
          <w:p w14:paraId="2B225611" w14:textId="77777777" w:rsidR="004A4B0F" w:rsidRDefault="00B31874">
            <w:pPr>
              <w:pStyle w:val="TableParagraph"/>
              <w:numPr>
                <w:ilvl w:val="0"/>
                <w:numId w:val="33"/>
              </w:numPr>
              <w:tabs>
                <w:tab w:val="left" w:pos="331"/>
              </w:tabs>
              <w:spacing w:before="4" w:line="237" w:lineRule="auto"/>
              <w:ind w:right="641"/>
              <w:rPr>
                <w:rFonts w:ascii="Times New Roman" w:hAnsi="Times New Roman"/>
                <w:sz w:val="18"/>
              </w:rPr>
            </w:pPr>
            <w:r>
              <w:rPr>
                <w:rFonts w:ascii="Times New Roman" w:hAnsi="Times New Roman"/>
                <w:sz w:val="18"/>
              </w:rPr>
              <w:t>Millî Eğitim Bakanlığı</w:t>
            </w:r>
            <w:r>
              <w:rPr>
                <w:rFonts w:ascii="Times New Roman" w:hAnsi="Times New Roman"/>
                <w:spacing w:val="1"/>
                <w:sz w:val="18"/>
              </w:rPr>
              <w:t xml:space="preserve"> </w:t>
            </w:r>
            <w:r>
              <w:rPr>
                <w:rFonts w:ascii="Times New Roman" w:hAnsi="Times New Roman"/>
                <w:sz w:val="18"/>
              </w:rPr>
              <w:t>Rehberlik ve Psikolojik</w:t>
            </w:r>
            <w:r>
              <w:rPr>
                <w:rFonts w:ascii="Times New Roman" w:hAnsi="Times New Roman"/>
                <w:spacing w:val="-42"/>
                <w:sz w:val="18"/>
              </w:rPr>
              <w:t xml:space="preserve"> </w:t>
            </w:r>
            <w:r>
              <w:rPr>
                <w:rFonts w:ascii="Times New Roman" w:hAnsi="Times New Roman"/>
                <w:sz w:val="18"/>
              </w:rPr>
              <w:t>Danışma Hizmetleri</w:t>
            </w:r>
            <w:r>
              <w:rPr>
                <w:rFonts w:ascii="Times New Roman" w:hAnsi="Times New Roman"/>
                <w:spacing w:val="1"/>
                <w:sz w:val="18"/>
              </w:rPr>
              <w:t xml:space="preserve"> </w:t>
            </w:r>
            <w:r>
              <w:rPr>
                <w:rFonts w:ascii="Times New Roman" w:hAnsi="Times New Roman"/>
                <w:sz w:val="18"/>
              </w:rPr>
              <w:t>Yönetmeliği</w:t>
            </w:r>
          </w:p>
          <w:p w14:paraId="64D69AB4" w14:textId="77777777" w:rsidR="004A4B0F" w:rsidRDefault="00B31874">
            <w:pPr>
              <w:pStyle w:val="TableParagraph"/>
              <w:numPr>
                <w:ilvl w:val="0"/>
                <w:numId w:val="33"/>
              </w:numPr>
              <w:tabs>
                <w:tab w:val="left" w:pos="331"/>
              </w:tabs>
              <w:ind w:right="397"/>
              <w:rPr>
                <w:rFonts w:ascii="Times New Roman" w:hAnsi="Times New Roman"/>
                <w:sz w:val="18"/>
              </w:rPr>
            </w:pPr>
            <w:r>
              <w:rPr>
                <w:rFonts w:ascii="Times New Roman" w:hAnsi="Times New Roman"/>
                <w:sz w:val="18"/>
              </w:rPr>
              <w:t>26 Şubat 2018 tarihinde</w:t>
            </w:r>
            <w:r>
              <w:rPr>
                <w:rFonts w:ascii="Times New Roman" w:hAnsi="Times New Roman"/>
                <w:spacing w:val="1"/>
                <w:sz w:val="18"/>
              </w:rPr>
              <w:t xml:space="preserve"> </w:t>
            </w:r>
            <w:r>
              <w:rPr>
                <w:rFonts w:ascii="Times New Roman" w:hAnsi="Times New Roman"/>
                <w:sz w:val="18"/>
              </w:rPr>
              <w:t>yayımlanan Kamu</w:t>
            </w:r>
            <w:r>
              <w:rPr>
                <w:rFonts w:ascii="Times New Roman" w:hAnsi="Times New Roman"/>
                <w:spacing w:val="1"/>
                <w:sz w:val="18"/>
              </w:rPr>
              <w:t xml:space="preserve"> </w:t>
            </w:r>
            <w:r>
              <w:rPr>
                <w:rFonts w:ascii="Times New Roman" w:hAnsi="Times New Roman"/>
                <w:sz w:val="18"/>
              </w:rPr>
              <w:t>İdarelerinde Stratejik</w:t>
            </w:r>
            <w:r>
              <w:rPr>
                <w:rFonts w:ascii="Times New Roman" w:hAnsi="Times New Roman"/>
                <w:spacing w:val="1"/>
                <w:sz w:val="18"/>
              </w:rPr>
              <w:t xml:space="preserve"> </w:t>
            </w:r>
            <w:r>
              <w:rPr>
                <w:rFonts w:ascii="Times New Roman" w:hAnsi="Times New Roman"/>
                <w:sz w:val="18"/>
              </w:rPr>
              <w:t>Planlamaya İlişkin Usul ve</w:t>
            </w:r>
            <w:r>
              <w:rPr>
                <w:rFonts w:ascii="Times New Roman" w:hAnsi="Times New Roman"/>
                <w:spacing w:val="-42"/>
                <w:sz w:val="18"/>
              </w:rPr>
              <w:t xml:space="preserve"> </w:t>
            </w:r>
            <w:r>
              <w:rPr>
                <w:rFonts w:ascii="Times New Roman" w:hAnsi="Times New Roman"/>
                <w:sz w:val="18"/>
              </w:rPr>
              <w:t>Esaslar Hakkındaki</w:t>
            </w:r>
            <w:r>
              <w:rPr>
                <w:rFonts w:ascii="Times New Roman" w:hAnsi="Times New Roman"/>
                <w:spacing w:val="1"/>
                <w:sz w:val="18"/>
              </w:rPr>
              <w:t xml:space="preserve"> </w:t>
            </w:r>
            <w:r>
              <w:rPr>
                <w:rFonts w:ascii="Times New Roman" w:hAnsi="Times New Roman"/>
                <w:sz w:val="18"/>
              </w:rPr>
              <w:t>Yönetmelik</w:t>
            </w:r>
          </w:p>
          <w:p w14:paraId="17F9E30E" w14:textId="77777777" w:rsidR="004A4B0F" w:rsidRDefault="00B31874">
            <w:pPr>
              <w:pStyle w:val="TableParagraph"/>
              <w:numPr>
                <w:ilvl w:val="0"/>
                <w:numId w:val="33"/>
              </w:numPr>
              <w:tabs>
                <w:tab w:val="left" w:pos="331"/>
              </w:tabs>
              <w:spacing w:line="237" w:lineRule="auto"/>
              <w:ind w:right="688"/>
              <w:rPr>
                <w:rFonts w:ascii="Times New Roman" w:hAnsi="Times New Roman"/>
                <w:sz w:val="18"/>
              </w:rPr>
            </w:pPr>
            <w:r>
              <w:rPr>
                <w:rFonts w:ascii="Times New Roman" w:hAnsi="Times New Roman"/>
                <w:sz w:val="18"/>
              </w:rPr>
              <w:t>Okul Öncesi Eğitim ve</w:t>
            </w:r>
            <w:r>
              <w:rPr>
                <w:rFonts w:ascii="Times New Roman" w:hAnsi="Times New Roman"/>
                <w:spacing w:val="-43"/>
                <w:sz w:val="18"/>
              </w:rPr>
              <w:t xml:space="preserve"> </w:t>
            </w:r>
            <w:r>
              <w:rPr>
                <w:rFonts w:ascii="Times New Roman" w:hAnsi="Times New Roman"/>
                <w:sz w:val="18"/>
              </w:rPr>
              <w:t>İlköğretim Kurumları</w:t>
            </w:r>
            <w:r>
              <w:rPr>
                <w:rFonts w:ascii="Times New Roman" w:hAnsi="Times New Roman"/>
                <w:spacing w:val="1"/>
                <w:sz w:val="18"/>
              </w:rPr>
              <w:t xml:space="preserve"> </w:t>
            </w:r>
            <w:r>
              <w:rPr>
                <w:rFonts w:ascii="Times New Roman" w:hAnsi="Times New Roman"/>
                <w:sz w:val="18"/>
              </w:rPr>
              <w:t>Yönetmeliği</w:t>
            </w:r>
          </w:p>
          <w:p w14:paraId="688846A2" w14:textId="77777777" w:rsidR="004A4B0F" w:rsidRDefault="00B31874">
            <w:pPr>
              <w:pStyle w:val="TableParagraph"/>
              <w:numPr>
                <w:ilvl w:val="0"/>
                <w:numId w:val="33"/>
              </w:numPr>
              <w:tabs>
                <w:tab w:val="left" w:pos="331"/>
              </w:tabs>
              <w:spacing w:before="1" w:line="232" w:lineRule="auto"/>
              <w:ind w:right="1047"/>
              <w:rPr>
                <w:rFonts w:ascii="Times New Roman" w:hAnsi="Times New Roman"/>
                <w:sz w:val="18"/>
              </w:rPr>
            </w:pPr>
            <w:r>
              <w:rPr>
                <w:rFonts w:ascii="Times New Roman" w:hAnsi="Times New Roman"/>
                <w:spacing w:val="-1"/>
                <w:sz w:val="18"/>
              </w:rPr>
              <w:t xml:space="preserve">Sosyal </w:t>
            </w:r>
            <w:r>
              <w:rPr>
                <w:rFonts w:ascii="Times New Roman" w:hAnsi="Times New Roman"/>
                <w:sz w:val="18"/>
              </w:rPr>
              <w:t>Etkinlikler</w:t>
            </w:r>
            <w:r>
              <w:rPr>
                <w:rFonts w:ascii="Times New Roman" w:hAnsi="Times New Roman"/>
                <w:spacing w:val="-42"/>
                <w:sz w:val="18"/>
              </w:rPr>
              <w:t xml:space="preserve"> </w:t>
            </w:r>
            <w:r>
              <w:rPr>
                <w:rFonts w:ascii="Times New Roman" w:hAnsi="Times New Roman"/>
                <w:sz w:val="18"/>
              </w:rPr>
              <w:t>Yönetmeliği</w:t>
            </w:r>
          </w:p>
          <w:p w14:paraId="4F0A97AE" w14:textId="77777777" w:rsidR="004A4B0F" w:rsidRDefault="00B31874">
            <w:pPr>
              <w:pStyle w:val="TableParagraph"/>
              <w:numPr>
                <w:ilvl w:val="0"/>
                <w:numId w:val="33"/>
              </w:numPr>
              <w:tabs>
                <w:tab w:val="left" w:pos="331"/>
              </w:tabs>
              <w:spacing w:before="22" w:line="206" w:lineRule="exact"/>
              <w:ind w:right="497"/>
              <w:rPr>
                <w:rFonts w:ascii="Times New Roman" w:hAnsi="Times New Roman"/>
                <w:sz w:val="18"/>
              </w:rPr>
            </w:pPr>
            <w:r>
              <w:rPr>
                <w:rFonts w:ascii="Times New Roman" w:hAnsi="Times New Roman"/>
                <w:sz w:val="18"/>
              </w:rPr>
              <w:t>MEB Eğitim Kurulları ve</w:t>
            </w:r>
            <w:r>
              <w:rPr>
                <w:rFonts w:ascii="Times New Roman" w:hAnsi="Times New Roman"/>
                <w:spacing w:val="-42"/>
                <w:sz w:val="18"/>
              </w:rPr>
              <w:t xml:space="preserve"> </w:t>
            </w:r>
            <w:r>
              <w:rPr>
                <w:rFonts w:ascii="Times New Roman" w:hAnsi="Times New Roman"/>
                <w:sz w:val="18"/>
              </w:rPr>
              <w:t>Zümreleri</w:t>
            </w:r>
            <w:r>
              <w:rPr>
                <w:rFonts w:ascii="Times New Roman" w:hAnsi="Times New Roman"/>
                <w:spacing w:val="-2"/>
                <w:sz w:val="18"/>
              </w:rPr>
              <w:t xml:space="preserve"> </w:t>
            </w:r>
            <w:r>
              <w:rPr>
                <w:rFonts w:ascii="Times New Roman" w:hAnsi="Times New Roman"/>
                <w:sz w:val="18"/>
              </w:rPr>
              <w:t>Yönergesi</w:t>
            </w:r>
          </w:p>
        </w:tc>
        <w:tc>
          <w:tcPr>
            <w:tcW w:w="2269" w:type="dxa"/>
          </w:tcPr>
          <w:p w14:paraId="6469DE74" w14:textId="77777777" w:rsidR="004A4B0F" w:rsidRDefault="00B31874">
            <w:pPr>
              <w:pStyle w:val="TableParagraph"/>
              <w:numPr>
                <w:ilvl w:val="0"/>
                <w:numId w:val="32"/>
              </w:numPr>
              <w:tabs>
                <w:tab w:val="left" w:pos="331"/>
              </w:tabs>
              <w:spacing w:line="237" w:lineRule="auto"/>
              <w:ind w:right="367"/>
              <w:rPr>
                <w:rFonts w:ascii="Times New Roman" w:hAnsi="Times New Roman"/>
                <w:sz w:val="18"/>
              </w:rPr>
            </w:pP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hizmetlerini</w:t>
            </w:r>
            <w:r>
              <w:rPr>
                <w:rFonts w:ascii="Times New Roman" w:hAnsi="Times New Roman"/>
                <w:spacing w:val="1"/>
                <w:sz w:val="18"/>
              </w:rPr>
              <w:t xml:space="preserve"> </w:t>
            </w:r>
            <w:r>
              <w:rPr>
                <w:rFonts w:ascii="Times New Roman" w:hAnsi="Times New Roman"/>
                <w:sz w:val="18"/>
              </w:rPr>
              <w:t>mevzuattaki</w:t>
            </w:r>
            <w:r>
              <w:rPr>
                <w:rFonts w:ascii="Times New Roman" w:hAnsi="Times New Roman"/>
                <w:spacing w:val="1"/>
                <w:sz w:val="18"/>
              </w:rPr>
              <w:t xml:space="preserve"> </w:t>
            </w:r>
            <w:r>
              <w:rPr>
                <w:rFonts w:ascii="Times New Roman" w:hAnsi="Times New Roman"/>
                <w:sz w:val="18"/>
              </w:rPr>
              <w:t>hükümlere uygun</w:t>
            </w:r>
            <w:r>
              <w:rPr>
                <w:rFonts w:ascii="Times New Roman" w:hAnsi="Times New Roman"/>
                <w:spacing w:val="1"/>
                <w:sz w:val="18"/>
              </w:rPr>
              <w:t xml:space="preserve"> </w:t>
            </w:r>
            <w:r>
              <w:rPr>
                <w:rFonts w:ascii="Times New Roman" w:hAnsi="Times New Roman"/>
                <w:spacing w:val="-1"/>
                <w:sz w:val="18"/>
              </w:rPr>
              <w:t>olarak</w:t>
            </w:r>
            <w:r>
              <w:rPr>
                <w:rFonts w:ascii="Times New Roman" w:hAnsi="Times New Roman"/>
                <w:spacing w:val="-9"/>
                <w:sz w:val="18"/>
              </w:rPr>
              <w:t xml:space="preserve"> </w:t>
            </w:r>
            <w:r>
              <w:rPr>
                <w:rFonts w:ascii="Times New Roman" w:hAnsi="Times New Roman"/>
                <w:sz w:val="18"/>
              </w:rPr>
              <w:t>yürütmektedir.</w:t>
            </w:r>
          </w:p>
          <w:p w14:paraId="4C87E5BA" w14:textId="77777777" w:rsidR="004A4B0F" w:rsidRDefault="00B31874">
            <w:pPr>
              <w:pStyle w:val="TableParagraph"/>
              <w:numPr>
                <w:ilvl w:val="0"/>
                <w:numId w:val="32"/>
              </w:numPr>
              <w:tabs>
                <w:tab w:val="left" w:pos="331"/>
              </w:tabs>
              <w:spacing w:before="1"/>
              <w:ind w:right="257"/>
              <w:rPr>
                <w:rFonts w:ascii="Times New Roman" w:hAnsi="Times New Roman"/>
                <w:sz w:val="18"/>
              </w:rPr>
            </w:pPr>
            <w:r>
              <w:rPr>
                <w:rFonts w:ascii="Times New Roman" w:hAnsi="Times New Roman"/>
                <w:sz w:val="18"/>
              </w:rPr>
              <w:t>Diğer kurumlarla iş</w:t>
            </w:r>
            <w:r>
              <w:rPr>
                <w:rFonts w:ascii="Times New Roman" w:hAnsi="Times New Roman"/>
                <w:spacing w:val="1"/>
                <w:sz w:val="18"/>
              </w:rPr>
              <w:t xml:space="preserve"> </w:t>
            </w:r>
            <w:r>
              <w:rPr>
                <w:rFonts w:ascii="Times New Roman" w:hAnsi="Times New Roman"/>
                <w:sz w:val="18"/>
              </w:rPr>
              <w:t>birliği gerektiren</w:t>
            </w:r>
            <w:r>
              <w:rPr>
                <w:rFonts w:ascii="Times New Roman" w:hAnsi="Times New Roman"/>
                <w:spacing w:val="1"/>
                <w:sz w:val="18"/>
              </w:rPr>
              <w:t xml:space="preserve"> </w:t>
            </w:r>
            <w:r>
              <w:rPr>
                <w:rFonts w:ascii="Times New Roman" w:hAnsi="Times New Roman"/>
                <w:sz w:val="18"/>
              </w:rPr>
              <w:t>çalışmalarda gerek tabi</w:t>
            </w:r>
            <w:r>
              <w:rPr>
                <w:rFonts w:ascii="Times New Roman" w:hAnsi="Times New Roman"/>
                <w:spacing w:val="-43"/>
                <w:sz w:val="18"/>
              </w:rPr>
              <w:t xml:space="preserve"> </w:t>
            </w:r>
            <w:r>
              <w:rPr>
                <w:rFonts w:ascii="Times New Roman" w:hAnsi="Times New Roman"/>
                <w:sz w:val="18"/>
              </w:rPr>
              <w:t>olduğumuz mevzuat</w:t>
            </w:r>
            <w:r>
              <w:rPr>
                <w:rFonts w:ascii="Times New Roman" w:hAnsi="Times New Roman"/>
                <w:spacing w:val="1"/>
                <w:sz w:val="18"/>
              </w:rPr>
              <w:t xml:space="preserve"> </w:t>
            </w:r>
            <w:r>
              <w:rPr>
                <w:rFonts w:ascii="Times New Roman" w:hAnsi="Times New Roman"/>
                <w:sz w:val="18"/>
              </w:rPr>
              <w:t>gerekse diğer</w:t>
            </w:r>
            <w:r>
              <w:rPr>
                <w:rFonts w:ascii="Times New Roman" w:hAnsi="Times New Roman"/>
                <w:spacing w:val="1"/>
                <w:sz w:val="18"/>
              </w:rPr>
              <w:t xml:space="preserve"> </w:t>
            </w:r>
            <w:r>
              <w:rPr>
                <w:rFonts w:ascii="Times New Roman" w:hAnsi="Times New Roman"/>
                <w:sz w:val="18"/>
              </w:rPr>
              <w:t>kurumların</w:t>
            </w:r>
            <w:r>
              <w:rPr>
                <w:rFonts w:ascii="Times New Roman" w:hAnsi="Times New Roman"/>
                <w:spacing w:val="1"/>
                <w:sz w:val="18"/>
              </w:rPr>
              <w:t xml:space="preserve"> </w:t>
            </w:r>
            <w:r>
              <w:rPr>
                <w:rFonts w:ascii="Times New Roman" w:hAnsi="Times New Roman"/>
                <w:sz w:val="18"/>
              </w:rPr>
              <w:t>mevzuatları arasında</w:t>
            </w:r>
            <w:r>
              <w:rPr>
                <w:rFonts w:ascii="Times New Roman" w:hAnsi="Times New Roman"/>
                <w:spacing w:val="1"/>
                <w:sz w:val="18"/>
              </w:rPr>
              <w:t xml:space="preserve"> </w:t>
            </w:r>
            <w:r>
              <w:rPr>
                <w:rFonts w:ascii="Times New Roman" w:hAnsi="Times New Roman"/>
                <w:sz w:val="18"/>
              </w:rPr>
              <w:t>uyuşmazlık ortaya</w:t>
            </w:r>
            <w:r>
              <w:rPr>
                <w:rFonts w:ascii="Times New Roman" w:hAnsi="Times New Roman"/>
                <w:spacing w:val="1"/>
                <w:sz w:val="18"/>
              </w:rPr>
              <w:t xml:space="preserve"> </w:t>
            </w:r>
            <w:r>
              <w:rPr>
                <w:rFonts w:ascii="Times New Roman" w:hAnsi="Times New Roman"/>
                <w:sz w:val="18"/>
              </w:rPr>
              <w:t>çıkabilmektedir.</w:t>
            </w:r>
          </w:p>
          <w:p w14:paraId="1484E564" w14:textId="77777777" w:rsidR="004A4B0F" w:rsidRDefault="00B31874">
            <w:pPr>
              <w:pStyle w:val="TableParagraph"/>
              <w:numPr>
                <w:ilvl w:val="0"/>
                <w:numId w:val="32"/>
              </w:numPr>
              <w:tabs>
                <w:tab w:val="left" w:pos="331"/>
              </w:tabs>
              <w:ind w:right="488"/>
              <w:rPr>
                <w:rFonts w:ascii="Times New Roman" w:hAnsi="Times New Roman"/>
                <w:sz w:val="18"/>
              </w:rPr>
            </w:pPr>
            <w:r>
              <w:rPr>
                <w:rFonts w:ascii="Times New Roman" w:hAnsi="Times New Roman"/>
                <w:sz w:val="18"/>
              </w:rPr>
              <w:t>Tabi olduğumuz</w:t>
            </w:r>
            <w:r>
              <w:rPr>
                <w:rFonts w:ascii="Times New Roman" w:hAnsi="Times New Roman"/>
                <w:spacing w:val="1"/>
                <w:sz w:val="18"/>
              </w:rPr>
              <w:t xml:space="preserve"> </w:t>
            </w:r>
            <w:r>
              <w:rPr>
                <w:rFonts w:ascii="Times New Roman" w:hAnsi="Times New Roman"/>
                <w:spacing w:val="-1"/>
                <w:sz w:val="18"/>
              </w:rPr>
              <w:t xml:space="preserve">mevzuatın </w:t>
            </w:r>
            <w:r>
              <w:rPr>
                <w:rFonts w:ascii="Times New Roman" w:hAnsi="Times New Roman"/>
                <w:sz w:val="18"/>
              </w:rPr>
              <w:t>kapsamı,</w:t>
            </w:r>
            <w:r>
              <w:rPr>
                <w:rFonts w:ascii="Times New Roman" w:hAnsi="Times New Roman"/>
                <w:spacing w:val="-42"/>
                <w:sz w:val="18"/>
              </w:rPr>
              <w:t xml:space="preserve"> </w:t>
            </w: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yetkilerini</w:t>
            </w:r>
            <w:r>
              <w:rPr>
                <w:rFonts w:ascii="Times New Roman" w:hAnsi="Times New Roman"/>
                <w:spacing w:val="1"/>
                <w:sz w:val="18"/>
              </w:rPr>
              <w:t xml:space="preserve"> </w:t>
            </w:r>
            <w:r>
              <w:rPr>
                <w:rFonts w:ascii="Times New Roman" w:hAnsi="Times New Roman"/>
                <w:sz w:val="18"/>
              </w:rPr>
              <w:t>çeşitlendirmekle</w:t>
            </w:r>
            <w:r>
              <w:rPr>
                <w:rFonts w:ascii="Times New Roman" w:hAnsi="Times New Roman"/>
                <w:spacing w:val="1"/>
                <w:sz w:val="18"/>
              </w:rPr>
              <w:t xml:space="preserve"> </w:t>
            </w:r>
            <w:r>
              <w:rPr>
                <w:rFonts w:ascii="Times New Roman" w:hAnsi="Times New Roman"/>
                <w:sz w:val="18"/>
              </w:rPr>
              <w:t>birlikte</w:t>
            </w:r>
            <w:r>
              <w:rPr>
                <w:rFonts w:ascii="Times New Roman" w:hAnsi="Times New Roman"/>
                <w:spacing w:val="1"/>
                <w:sz w:val="18"/>
              </w:rPr>
              <w:t xml:space="preserve"> </w:t>
            </w:r>
            <w:r>
              <w:rPr>
                <w:rFonts w:ascii="Times New Roman" w:hAnsi="Times New Roman"/>
                <w:sz w:val="18"/>
              </w:rPr>
              <w:t>sınırlamaktadır.</w:t>
            </w:r>
          </w:p>
          <w:p w14:paraId="4960F87B" w14:textId="77777777" w:rsidR="004A4B0F" w:rsidRDefault="00B31874">
            <w:pPr>
              <w:pStyle w:val="TableParagraph"/>
              <w:numPr>
                <w:ilvl w:val="0"/>
                <w:numId w:val="32"/>
              </w:numPr>
              <w:tabs>
                <w:tab w:val="left" w:pos="331"/>
              </w:tabs>
              <w:ind w:right="253"/>
              <w:rPr>
                <w:rFonts w:ascii="Times New Roman" w:hAnsi="Times New Roman"/>
                <w:sz w:val="18"/>
              </w:rPr>
            </w:pPr>
            <w:r>
              <w:rPr>
                <w:rFonts w:ascii="Times New Roman" w:hAnsi="Times New Roman"/>
                <w:sz w:val="18"/>
              </w:rPr>
              <w:t>Kurumsal kültürümüz,</w:t>
            </w:r>
            <w:r>
              <w:rPr>
                <w:rFonts w:ascii="Times New Roman" w:hAnsi="Times New Roman"/>
                <w:spacing w:val="1"/>
                <w:sz w:val="18"/>
              </w:rPr>
              <w:t xml:space="preserve"> </w:t>
            </w:r>
            <w:r>
              <w:rPr>
                <w:rFonts w:ascii="Times New Roman" w:hAnsi="Times New Roman"/>
                <w:sz w:val="18"/>
              </w:rPr>
              <w:t>mevzuatta sık yaşanan</w:t>
            </w:r>
            <w:r>
              <w:rPr>
                <w:rFonts w:ascii="Times New Roman" w:hAnsi="Times New Roman"/>
                <w:spacing w:val="1"/>
                <w:sz w:val="18"/>
              </w:rPr>
              <w:t xml:space="preserve"> </w:t>
            </w:r>
            <w:r>
              <w:rPr>
                <w:rFonts w:ascii="Times New Roman" w:hAnsi="Times New Roman"/>
                <w:sz w:val="18"/>
              </w:rPr>
              <w:t>değişikliklere</w:t>
            </w:r>
            <w:r>
              <w:rPr>
                <w:rFonts w:ascii="Times New Roman" w:hAnsi="Times New Roman"/>
                <w:spacing w:val="-10"/>
                <w:sz w:val="18"/>
              </w:rPr>
              <w:t xml:space="preserve"> </w:t>
            </w:r>
            <w:r>
              <w:rPr>
                <w:rFonts w:ascii="Times New Roman" w:hAnsi="Times New Roman"/>
                <w:sz w:val="18"/>
              </w:rPr>
              <w:t>hazırlıklı</w:t>
            </w:r>
            <w:r>
              <w:rPr>
                <w:rFonts w:ascii="Times New Roman" w:hAnsi="Times New Roman"/>
                <w:spacing w:val="-42"/>
                <w:sz w:val="18"/>
              </w:rPr>
              <w:t xml:space="preserve"> </w:t>
            </w:r>
            <w:r>
              <w:rPr>
                <w:rFonts w:ascii="Times New Roman" w:hAnsi="Times New Roman"/>
                <w:sz w:val="18"/>
              </w:rPr>
              <w:t>olmasına rağmen</w:t>
            </w:r>
            <w:r>
              <w:rPr>
                <w:rFonts w:ascii="Times New Roman" w:hAnsi="Times New Roman"/>
                <w:spacing w:val="1"/>
                <w:sz w:val="18"/>
              </w:rPr>
              <w:t xml:space="preserve"> </w:t>
            </w:r>
            <w:r>
              <w:rPr>
                <w:rFonts w:ascii="Times New Roman" w:hAnsi="Times New Roman"/>
                <w:sz w:val="18"/>
              </w:rPr>
              <w:t>öğrenci ve</w:t>
            </w:r>
            <w:r>
              <w:rPr>
                <w:rFonts w:ascii="Times New Roman" w:hAnsi="Times New Roman"/>
                <w:spacing w:val="1"/>
                <w:sz w:val="18"/>
              </w:rPr>
              <w:t xml:space="preserve"> </w:t>
            </w:r>
            <w:r>
              <w:rPr>
                <w:rFonts w:ascii="Times New Roman" w:hAnsi="Times New Roman"/>
                <w:sz w:val="18"/>
              </w:rPr>
              <w:t>velilerimizden oluşan</w:t>
            </w:r>
            <w:r>
              <w:rPr>
                <w:rFonts w:ascii="Times New Roman" w:hAnsi="Times New Roman"/>
                <w:spacing w:val="1"/>
                <w:sz w:val="18"/>
              </w:rPr>
              <w:t xml:space="preserve"> </w:t>
            </w:r>
            <w:r>
              <w:rPr>
                <w:rFonts w:ascii="Times New Roman" w:hAnsi="Times New Roman"/>
                <w:sz w:val="18"/>
              </w:rPr>
              <w:t>paydaşlarımız, yeni ve</w:t>
            </w:r>
            <w:r>
              <w:rPr>
                <w:rFonts w:ascii="Times New Roman" w:hAnsi="Times New Roman"/>
                <w:spacing w:val="1"/>
                <w:sz w:val="18"/>
              </w:rPr>
              <w:t xml:space="preserve"> </w:t>
            </w:r>
            <w:r>
              <w:rPr>
                <w:rFonts w:ascii="Times New Roman" w:hAnsi="Times New Roman"/>
                <w:sz w:val="18"/>
              </w:rPr>
              <w:t>farklı çalışmalara</w:t>
            </w:r>
            <w:r>
              <w:rPr>
                <w:rFonts w:ascii="Times New Roman" w:hAnsi="Times New Roman"/>
                <w:spacing w:val="1"/>
                <w:sz w:val="18"/>
              </w:rPr>
              <w:t xml:space="preserve"> </w:t>
            </w:r>
            <w:r>
              <w:rPr>
                <w:rFonts w:ascii="Times New Roman" w:hAnsi="Times New Roman"/>
                <w:sz w:val="18"/>
              </w:rPr>
              <w:t>uyuma direnç</w:t>
            </w:r>
            <w:r>
              <w:rPr>
                <w:rFonts w:ascii="Times New Roman" w:hAnsi="Times New Roman"/>
                <w:spacing w:val="1"/>
                <w:sz w:val="18"/>
              </w:rPr>
              <w:t xml:space="preserve"> </w:t>
            </w:r>
            <w:r>
              <w:rPr>
                <w:rFonts w:ascii="Times New Roman" w:hAnsi="Times New Roman"/>
                <w:sz w:val="18"/>
              </w:rPr>
              <w:t>göstermektedir.</w:t>
            </w:r>
          </w:p>
          <w:p w14:paraId="282967A5" w14:textId="77777777" w:rsidR="004A4B0F" w:rsidRDefault="00B31874">
            <w:pPr>
              <w:pStyle w:val="TableParagraph"/>
              <w:numPr>
                <w:ilvl w:val="0"/>
                <w:numId w:val="32"/>
              </w:numPr>
              <w:tabs>
                <w:tab w:val="left" w:pos="331"/>
              </w:tabs>
              <w:ind w:right="342"/>
              <w:rPr>
                <w:rFonts w:ascii="Times New Roman" w:hAnsi="Times New Roman"/>
                <w:sz w:val="18"/>
              </w:rPr>
            </w:pPr>
            <w:r>
              <w:rPr>
                <w:rFonts w:ascii="Times New Roman" w:hAnsi="Times New Roman"/>
                <w:sz w:val="18"/>
              </w:rPr>
              <w:t>Mevzuat itibariyle</w:t>
            </w:r>
            <w:r>
              <w:rPr>
                <w:rFonts w:ascii="Times New Roman" w:hAnsi="Times New Roman"/>
                <w:spacing w:val="1"/>
                <w:sz w:val="18"/>
              </w:rPr>
              <w:t xml:space="preserve"> </w:t>
            </w:r>
            <w:r>
              <w:rPr>
                <w:rFonts w:ascii="Times New Roman" w:hAnsi="Times New Roman"/>
                <w:sz w:val="18"/>
              </w:rPr>
              <w:t>öğrenci velilerinin</w:t>
            </w:r>
            <w:r>
              <w:rPr>
                <w:rFonts w:ascii="Times New Roman" w:hAnsi="Times New Roman"/>
                <w:spacing w:val="1"/>
                <w:sz w:val="18"/>
              </w:rPr>
              <w:t xml:space="preserve"> </w:t>
            </w:r>
            <w:r>
              <w:rPr>
                <w:rFonts w:ascii="Times New Roman" w:hAnsi="Times New Roman"/>
                <w:sz w:val="18"/>
              </w:rPr>
              <w:t>eğitim faaliyetlerine</w:t>
            </w:r>
            <w:r>
              <w:rPr>
                <w:rFonts w:ascii="Times New Roman" w:hAnsi="Times New Roman"/>
                <w:spacing w:val="1"/>
                <w:sz w:val="18"/>
              </w:rPr>
              <w:t xml:space="preserve"> </w:t>
            </w:r>
            <w:r>
              <w:rPr>
                <w:rFonts w:ascii="Times New Roman" w:hAnsi="Times New Roman"/>
                <w:sz w:val="18"/>
              </w:rPr>
              <w:t>müdahale alanını</w:t>
            </w:r>
            <w:r>
              <w:rPr>
                <w:rFonts w:ascii="Times New Roman" w:hAnsi="Times New Roman"/>
                <w:spacing w:val="1"/>
                <w:sz w:val="18"/>
              </w:rPr>
              <w:t xml:space="preserve"> </w:t>
            </w:r>
            <w:r>
              <w:rPr>
                <w:rFonts w:ascii="Times New Roman" w:hAnsi="Times New Roman"/>
                <w:sz w:val="18"/>
              </w:rPr>
              <w:t>sınırlandıran herhangi</w:t>
            </w:r>
            <w:r>
              <w:rPr>
                <w:rFonts w:ascii="Times New Roman" w:hAnsi="Times New Roman"/>
                <w:spacing w:val="-43"/>
                <w:sz w:val="18"/>
              </w:rPr>
              <w:t xml:space="preserve"> </w:t>
            </w:r>
            <w:r>
              <w:rPr>
                <w:rFonts w:ascii="Times New Roman" w:hAnsi="Times New Roman"/>
                <w:sz w:val="18"/>
              </w:rPr>
              <w:t>bir mekanizma</w:t>
            </w:r>
            <w:r>
              <w:rPr>
                <w:rFonts w:ascii="Times New Roman" w:hAnsi="Times New Roman"/>
                <w:spacing w:val="1"/>
                <w:sz w:val="18"/>
              </w:rPr>
              <w:t xml:space="preserve"> </w:t>
            </w:r>
            <w:r>
              <w:rPr>
                <w:rFonts w:ascii="Times New Roman" w:hAnsi="Times New Roman"/>
                <w:sz w:val="18"/>
              </w:rPr>
              <w:t>bulunmamaktadır.</w:t>
            </w:r>
          </w:p>
        </w:tc>
        <w:tc>
          <w:tcPr>
            <w:tcW w:w="1984" w:type="dxa"/>
          </w:tcPr>
          <w:p w14:paraId="5779DA11" w14:textId="77777777" w:rsidR="004A4B0F" w:rsidRDefault="00B31874">
            <w:pPr>
              <w:pStyle w:val="TableParagraph"/>
              <w:numPr>
                <w:ilvl w:val="0"/>
                <w:numId w:val="31"/>
              </w:numPr>
              <w:tabs>
                <w:tab w:val="left" w:pos="329"/>
              </w:tabs>
              <w:spacing w:line="237" w:lineRule="auto"/>
              <w:ind w:right="329"/>
              <w:rPr>
                <w:rFonts w:ascii="Times New Roman" w:hAnsi="Times New Roman"/>
                <w:sz w:val="18"/>
              </w:rPr>
            </w:pPr>
            <w:r>
              <w:rPr>
                <w:rFonts w:ascii="Times New Roman" w:hAnsi="Times New Roman"/>
                <w:sz w:val="18"/>
              </w:rPr>
              <w:t>Diğer kurumlarla</w:t>
            </w:r>
            <w:r>
              <w:rPr>
                <w:rFonts w:ascii="Times New Roman" w:hAnsi="Times New Roman"/>
                <w:spacing w:val="1"/>
                <w:sz w:val="18"/>
              </w:rPr>
              <w:t xml:space="preserve"> </w:t>
            </w:r>
            <w:r>
              <w:rPr>
                <w:rFonts w:ascii="Times New Roman" w:hAnsi="Times New Roman"/>
                <w:sz w:val="18"/>
              </w:rPr>
              <w:t>iş birliğinde, yetki</w:t>
            </w:r>
            <w:r>
              <w:rPr>
                <w:rFonts w:ascii="Times New Roman" w:hAnsi="Times New Roman"/>
                <w:spacing w:val="-43"/>
                <w:sz w:val="18"/>
              </w:rPr>
              <w:t xml:space="preserve"> </w:t>
            </w:r>
            <w:r>
              <w:rPr>
                <w:rFonts w:ascii="Times New Roman" w:hAnsi="Times New Roman"/>
                <w:sz w:val="18"/>
              </w:rPr>
              <w:t>alanının</w:t>
            </w:r>
            <w:r>
              <w:rPr>
                <w:rFonts w:ascii="Times New Roman" w:hAnsi="Times New Roman"/>
                <w:spacing w:val="1"/>
                <w:sz w:val="18"/>
              </w:rPr>
              <w:t xml:space="preserve"> </w:t>
            </w:r>
            <w:r>
              <w:rPr>
                <w:rFonts w:ascii="Times New Roman" w:hAnsi="Times New Roman"/>
                <w:sz w:val="18"/>
              </w:rPr>
              <w:t>genişletilmesi</w:t>
            </w:r>
          </w:p>
          <w:p w14:paraId="78AF8FB2" w14:textId="77777777" w:rsidR="004A4B0F" w:rsidRDefault="00B31874">
            <w:pPr>
              <w:pStyle w:val="TableParagraph"/>
              <w:numPr>
                <w:ilvl w:val="0"/>
                <w:numId w:val="31"/>
              </w:numPr>
              <w:tabs>
                <w:tab w:val="left" w:pos="329"/>
              </w:tabs>
              <w:spacing w:before="2" w:line="237" w:lineRule="auto"/>
              <w:ind w:right="279"/>
              <w:rPr>
                <w:rFonts w:ascii="Times New Roman" w:hAnsi="Times New Roman"/>
                <w:sz w:val="18"/>
              </w:rPr>
            </w:pPr>
            <w:r>
              <w:rPr>
                <w:rFonts w:ascii="Times New Roman" w:hAnsi="Times New Roman"/>
                <w:sz w:val="18"/>
              </w:rPr>
              <w:t>Mevzuat itibariyle</w:t>
            </w:r>
            <w:r>
              <w:rPr>
                <w:rFonts w:ascii="Times New Roman" w:hAnsi="Times New Roman"/>
                <w:spacing w:val="-42"/>
                <w:sz w:val="18"/>
              </w:rPr>
              <w:t xml:space="preserve"> </w:t>
            </w:r>
            <w:r>
              <w:rPr>
                <w:rFonts w:ascii="Times New Roman" w:hAnsi="Times New Roman"/>
                <w:sz w:val="18"/>
              </w:rPr>
              <w:t>Okul Müdürlerinin</w:t>
            </w:r>
            <w:r>
              <w:rPr>
                <w:rFonts w:ascii="Times New Roman" w:hAnsi="Times New Roman"/>
                <w:spacing w:val="-43"/>
                <w:sz w:val="18"/>
              </w:rPr>
              <w:t xml:space="preserve"> </w:t>
            </w:r>
            <w:r>
              <w:rPr>
                <w:rFonts w:ascii="Times New Roman" w:hAnsi="Times New Roman"/>
                <w:sz w:val="18"/>
              </w:rPr>
              <w:t>yetkilerinin</w:t>
            </w:r>
            <w:r>
              <w:rPr>
                <w:rFonts w:ascii="Times New Roman" w:hAnsi="Times New Roman"/>
                <w:spacing w:val="1"/>
                <w:sz w:val="18"/>
              </w:rPr>
              <w:t xml:space="preserve"> </w:t>
            </w:r>
            <w:r>
              <w:rPr>
                <w:rFonts w:ascii="Times New Roman" w:hAnsi="Times New Roman"/>
                <w:sz w:val="18"/>
              </w:rPr>
              <w:t>artırılması</w:t>
            </w:r>
          </w:p>
          <w:p w14:paraId="0228917C" w14:textId="77777777" w:rsidR="004A4B0F" w:rsidRDefault="00B31874">
            <w:pPr>
              <w:pStyle w:val="TableParagraph"/>
              <w:numPr>
                <w:ilvl w:val="0"/>
                <w:numId w:val="31"/>
              </w:numPr>
              <w:tabs>
                <w:tab w:val="left" w:pos="329"/>
              </w:tabs>
              <w:spacing w:before="1"/>
              <w:ind w:right="275"/>
              <w:rPr>
                <w:rFonts w:ascii="Times New Roman" w:hAnsi="Times New Roman"/>
                <w:sz w:val="18"/>
              </w:rPr>
            </w:pP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uygulamaları</w:t>
            </w:r>
            <w:r>
              <w:rPr>
                <w:rFonts w:ascii="Times New Roman" w:hAnsi="Times New Roman"/>
                <w:spacing w:val="1"/>
                <w:sz w:val="18"/>
              </w:rPr>
              <w:t xml:space="preserve"> </w:t>
            </w:r>
            <w:r>
              <w:rPr>
                <w:rFonts w:ascii="Times New Roman" w:hAnsi="Times New Roman"/>
                <w:sz w:val="18"/>
              </w:rPr>
              <w:t>konusunda ulusal</w:t>
            </w:r>
            <w:r>
              <w:rPr>
                <w:rFonts w:ascii="Times New Roman" w:hAnsi="Times New Roman"/>
                <w:spacing w:val="1"/>
                <w:sz w:val="18"/>
              </w:rPr>
              <w:t xml:space="preserve"> </w:t>
            </w:r>
            <w:r>
              <w:rPr>
                <w:rFonts w:ascii="Times New Roman" w:hAnsi="Times New Roman"/>
                <w:sz w:val="18"/>
              </w:rPr>
              <w:t>düzeyde tanıtım</w:t>
            </w:r>
            <w:r>
              <w:rPr>
                <w:rFonts w:ascii="Times New Roman" w:hAnsi="Times New Roman"/>
                <w:spacing w:val="1"/>
                <w:sz w:val="18"/>
              </w:rPr>
              <w:t xml:space="preserve"> </w:t>
            </w:r>
            <w:r>
              <w:rPr>
                <w:rFonts w:ascii="Times New Roman" w:hAnsi="Times New Roman"/>
                <w:sz w:val="18"/>
              </w:rPr>
              <w:t>çalışmaları</w:t>
            </w:r>
            <w:r>
              <w:rPr>
                <w:rFonts w:ascii="Times New Roman" w:hAnsi="Times New Roman"/>
                <w:spacing w:val="1"/>
                <w:sz w:val="18"/>
              </w:rPr>
              <w:t xml:space="preserve"> </w:t>
            </w:r>
            <w:r>
              <w:rPr>
                <w:rFonts w:ascii="Times New Roman" w:hAnsi="Times New Roman"/>
                <w:sz w:val="18"/>
              </w:rPr>
              <w:t>yaparak</w:t>
            </w:r>
            <w:r>
              <w:rPr>
                <w:rFonts w:ascii="Times New Roman" w:hAnsi="Times New Roman"/>
                <w:spacing w:val="-8"/>
                <w:sz w:val="18"/>
              </w:rPr>
              <w:t xml:space="preserve"> </w:t>
            </w:r>
            <w:r>
              <w:rPr>
                <w:rFonts w:ascii="Times New Roman" w:hAnsi="Times New Roman"/>
                <w:sz w:val="18"/>
              </w:rPr>
              <w:t>öğrenci</w:t>
            </w:r>
            <w:r>
              <w:rPr>
                <w:rFonts w:ascii="Times New Roman" w:hAnsi="Times New Roman"/>
                <w:spacing w:val="-8"/>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velilerinin</w:t>
            </w:r>
            <w:r>
              <w:rPr>
                <w:rFonts w:ascii="Times New Roman" w:hAnsi="Times New Roman"/>
                <w:spacing w:val="1"/>
                <w:sz w:val="18"/>
              </w:rPr>
              <w:t xml:space="preserve"> </w:t>
            </w:r>
            <w:r>
              <w:rPr>
                <w:rFonts w:ascii="Times New Roman" w:hAnsi="Times New Roman"/>
                <w:sz w:val="18"/>
              </w:rPr>
              <w:t>bilgilendirilmesi</w:t>
            </w:r>
          </w:p>
          <w:p w14:paraId="6961F239" w14:textId="77777777" w:rsidR="004A4B0F" w:rsidRDefault="00B31874">
            <w:pPr>
              <w:pStyle w:val="TableParagraph"/>
              <w:numPr>
                <w:ilvl w:val="0"/>
                <w:numId w:val="31"/>
              </w:numPr>
              <w:tabs>
                <w:tab w:val="left" w:pos="329"/>
              </w:tabs>
              <w:ind w:right="350"/>
              <w:rPr>
                <w:rFonts w:ascii="Times New Roman" w:hAnsi="Times New Roman"/>
                <w:sz w:val="18"/>
              </w:rPr>
            </w:pPr>
            <w:r>
              <w:rPr>
                <w:rFonts w:ascii="Times New Roman" w:hAnsi="Times New Roman"/>
                <w:spacing w:val="-1"/>
                <w:sz w:val="18"/>
              </w:rPr>
              <w:t xml:space="preserve">Mevzuatta </w:t>
            </w:r>
            <w:r>
              <w:rPr>
                <w:rFonts w:ascii="Times New Roman" w:hAnsi="Times New Roman"/>
                <w:sz w:val="18"/>
              </w:rPr>
              <w:t>ihtiyaç</w:t>
            </w:r>
            <w:r>
              <w:rPr>
                <w:rFonts w:ascii="Times New Roman" w:hAnsi="Times New Roman"/>
                <w:spacing w:val="-42"/>
                <w:sz w:val="18"/>
              </w:rPr>
              <w:t xml:space="preserve"> </w:t>
            </w:r>
            <w:r>
              <w:rPr>
                <w:rFonts w:ascii="Times New Roman" w:hAnsi="Times New Roman"/>
                <w:sz w:val="18"/>
              </w:rPr>
              <w:t>duyulan</w:t>
            </w:r>
            <w:r>
              <w:rPr>
                <w:rFonts w:ascii="Times New Roman" w:hAnsi="Times New Roman"/>
                <w:spacing w:val="1"/>
                <w:sz w:val="18"/>
              </w:rPr>
              <w:t xml:space="preserve"> </w:t>
            </w:r>
            <w:r>
              <w:rPr>
                <w:rFonts w:ascii="Times New Roman" w:hAnsi="Times New Roman"/>
                <w:sz w:val="18"/>
              </w:rPr>
              <w:t>değişikliklerde</w:t>
            </w:r>
            <w:r>
              <w:rPr>
                <w:rFonts w:ascii="Times New Roman" w:hAnsi="Times New Roman"/>
                <w:spacing w:val="1"/>
                <w:sz w:val="18"/>
              </w:rPr>
              <w:t xml:space="preserve"> </w:t>
            </w:r>
            <w:r>
              <w:rPr>
                <w:rFonts w:ascii="Times New Roman" w:hAnsi="Times New Roman"/>
                <w:sz w:val="18"/>
              </w:rPr>
              <w:t>“yenileme”</w:t>
            </w:r>
            <w:r>
              <w:rPr>
                <w:rFonts w:ascii="Times New Roman" w:hAnsi="Times New Roman"/>
                <w:spacing w:val="1"/>
                <w:sz w:val="18"/>
              </w:rPr>
              <w:t xml:space="preserve"> </w:t>
            </w:r>
            <w:r>
              <w:rPr>
                <w:rFonts w:ascii="Times New Roman" w:hAnsi="Times New Roman"/>
                <w:sz w:val="18"/>
              </w:rPr>
              <w:t>çalışmaları yerine</w:t>
            </w:r>
            <w:r>
              <w:rPr>
                <w:rFonts w:ascii="Times New Roman" w:hAnsi="Times New Roman"/>
                <w:spacing w:val="-42"/>
                <w:sz w:val="18"/>
              </w:rPr>
              <w:t xml:space="preserve"> </w:t>
            </w:r>
            <w:r>
              <w:rPr>
                <w:rFonts w:ascii="Times New Roman" w:hAnsi="Times New Roman"/>
                <w:sz w:val="18"/>
              </w:rPr>
              <w:t>“güncelleme”</w:t>
            </w:r>
            <w:r>
              <w:rPr>
                <w:rFonts w:ascii="Times New Roman" w:hAnsi="Times New Roman"/>
                <w:spacing w:val="1"/>
                <w:sz w:val="18"/>
              </w:rPr>
              <w:t xml:space="preserve"> </w:t>
            </w:r>
            <w:r>
              <w:rPr>
                <w:rFonts w:ascii="Times New Roman" w:hAnsi="Times New Roman"/>
                <w:sz w:val="18"/>
              </w:rPr>
              <w:t>çalışmalarına yer</w:t>
            </w:r>
            <w:r>
              <w:rPr>
                <w:rFonts w:ascii="Times New Roman" w:hAnsi="Times New Roman"/>
                <w:spacing w:val="1"/>
                <w:sz w:val="18"/>
              </w:rPr>
              <w:t xml:space="preserve"> </w:t>
            </w:r>
            <w:r>
              <w:rPr>
                <w:rFonts w:ascii="Times New Roman" w:hAnsi="Times New Roman"/>
                <w:sz w:val="18"/>
              </w:rPr>
              <w:t>verilmesi</w:t>
            </w:r>
          </w:p>
          <w:p w14:paraId="6D966D0B" w14:textId="77777777" w:rsidR="004A4B0F" w:rsidRDefault="00B31874">
            <w:pPr>
              <w:pStyle w:val="TableParagraph"/>
              <w:numPr>
                <w:ilvl w:val="0"/>
                <w:numId w:val="31"/>
              </w:numPr>
              <w:tabs>
                <w:tab w:val="left" w:pos="329"/>
              </w:tabs>
              <w:ind w:right="280"/>
              <w:rPr>
                <w:rFonts w:ascii="Times New Roman" w:hAnsi="Times New Roman"/>
                <w:sz w:val="18"/>
              </w:rPr>
            </w:pPr>
            <w:r>
              <w:rPr>
                <w:rFonts w:ascii="Times New Roman" w:hAnsi="Times New Roman"/>
                <w:sz w:val="18"/>
              </w:rPr>
              <w:t>Öğrenci</w:t>
            </w:r>
            <w:r>
              <w:rPr>
                <w:rFonts w:ascii="Times New Roman" w:hAnsi="Times New Roman"/>
                <w:spacing w:val="-9"/>
                <w:sz w:val="18"/>
              </w:rPr>
              <w:t xml:space="preserve"> </w:t>
            </w:r>
            <w:r>
              <w:rPr>
                <w:rFonts w:ascii="Times New Roman" w:hAnsi="Times New Roman"/>
                <w:sz w:val="18"/>
              </w:rPr>
              <w:t>velilerinin</w:t>
            </w:r>
            <w:r>
              <w:rPr>
                <w:rFonts w:ascii="Times New Roman" w:hAnsi="Times New Roman"/>
                <w:spacing w:val="-42"/>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faaliyetlerine</w:t>
            </w:r>
            <w:r>
              <w:rPr>
                <w:rFonts w:ascii="Times New Roman" w:hAnsi="Times New Roman"/>
                <w:spacing w:val="1"/>
                <w:sz w:val="18"/>
              </w:rPr>
              <w:t xml:space="preserve"> </w:t>
            </w:r>
            <w:r>
              <w:rPr>
                <w:rFonts w:ascii="Times New Roman" w:hAnsi="Times New Roman"/>
                <w:sz w:val="18"/>
              </w:rPr>
              <w:t>müdahale</w:t>
            </w:r>
            <w:r>
              <w:rPr>
                <w:rFonts w:ascii="Times New Roman" w:hAnsi="Times New Roman"/>
                <w:spacing w:val="1"/>
                <w:sz w:val="18"/>
              </w:rPr>
              <w:t xml:space="preserve"> </w:t>
            </w:r>
            <w:r>
              <w:rPr>
                <w:rFonts w:ascii="Times New Roman" w:hAnsi="Times New Roman"/>
                <w:sz w:val="18"/>
              </w:rPr>
              <w:t>alanlarının</w:t>
            </w:r>
            <w:r>
              <w:rPr>
                <w:rFonts w:ascii="Times New Roman" w:hAnsi="Times New Roman"/>
                <w:spacing w:val="1"/>
                <w:sz w:val="18"/>
              </w:rPr>
              <w:t xml:space="preserve"> </w:t>
            </w:r>
            <w:r>
              <w:rPr>
                <w:rFonts w:ascii="Times New Roman" w:hAnsi="Times New Roman"/>
                <w:sz w:val="18"/>
              </w:rPr>
              <w:t>sınırlandırılması</w:t>
            </w:r>
            <w:r>
              <w:rPr>
                <w:rFonts w:ascii="Times New Roman" w:hAnsi="Times New Roman"/>
                <w:spacing w:val="1"/>
                <w:sz w:val="18"/>
              </w:rPr>
              <w:t xml:space="preserve"> </w:t>
            </w:r>
            <w:r>
              <w:rPr>
                <w:rFonts w:ascii="Times New Roman" w:hAnsi="Times New Roman"/>
                <w:sz w:val="18"/>
              </w:rPr>
              <w:t>için yasal</w:t>
            </w:r>
            <w:r>
              <w:rPr>
                <w:rFonts w:ascii="Times New Roman" w:hAnsi="Times New Roman"/>
                <w:spacing w:val="1"/>
                <w:sz w:val="18"/>
              </w:rPr>
              <w:t xml:space="preserve"> </w:t>
            </w:r>
            <w:r>
              <w:rPr>
                <w:rFonts w:ascii="Times New Roman" w:hAnsi="Times New Roman"/>
                <w:sz w:val="18"/>
              </w:rPr>
              <w:t>tedbirlerin</w:t>
            </w:r>
            <w:r>
              <w:rPr>
                <w:rFonts w:ascii="Times New Roman" w:hAnsi="Times New Roman"/>
                <w:spacing w:val="1"/>
                <w:sz w:val="18"/>
              </w:rPr>
              <w:t xml:space="preserve"> </w:t>
            </w:r>
            <w:r>
              <w:rPr>
                <w:rFonts w:ascii="Times New Roman" w:hAnsi="Times New Roman"/>
                <w:sz w:val="18"/>
              </w:rPr>
              <w:t>alınması</w:t>
            </w:r>
          </w:p>
          <w:p w14:paraId="3EE224E6" w14:textId="77777777" w:rsidR="004A4B0F" w:rsidRDefault="00B31874">
            <w:pPr>
              <w:pStyle w:val="TableParagraph"/>
              <w:numPr>
                <w:ilvl w:val="0"/>
                <w:numId w:val="31"/>
              </w:numPr>
              <w:tabs>
                <w:tab w:val="left" w:pos="329"/>
              </w:tabs>
              <w:ind w:right="519"/>
              <w:rPr>
                <w:rFonts w:ascii="Times New Roman" w:hAnsi="Times New Roman"/>
                <w:sz w:val="18"/>
              </w:rPr>
            </w:pPr>
            <w:r>
              <w:rPr>
                <w:rFonts w:ascii="Times New Roman" w:hAnsi="Times New Roman"/>
                <w:sz w:val="18"/>
              </w:rPr>
              <w:t>Mevzuatın,</w:t>
            </w:r>
            <w:r>
              <w:rPr>
                <w:rFonts w:ascii="Times New Roman" w:hAnsi="Times New Roman"/>
                <w:spacing w:val="1"/>
                <w:sz w:val="18"/>
              </w:rPr>
              <w:t xml:space="preserve"> </w:t>
            </w:r>
            <w:r>
              <w:rPr>
                <w:rFonts w:ascii="Times New Roman" w:hAnsi="Times New Roman"/>
                <w:sz w:val="18"/>
              </w:rPr>
              <w:t>çalışanların</w:t>
            </w:r>
            <w:r>
              <w:rPr>
                <w:rFonts w:ascii="Times New Roman" w:hAnsi="Times New Roman"/>
                <w:spacing w:val="1"/>
                <w:sz w:val="18"/>
              </w:rPr>
              <w:t xml:space="preserve"> </w:t>
            </w:r>
            <w:r>
              <w:rPr>
                <w:rFonts w:ascii="Times New Roman" w:hAnsi="Times New Roman"/>
                <w:sz w:val="18"/>
              </w:rPr>
              <w:t>kendilerini</w:t>
            </w:r>
            <w:r>
              <w:rPr>
                <w:rFonts w:ascii="Times New Roman" w:hAnsi="Times New Roman"/>
                <w:spacing w:val="1"/>
                <w:sz w:val="18"/>
              </w:rPr>
              <w:t xml:space="preserve"> </w:t>
            </w:r>
            <w:r>
              <w:rPr>
                <w:rFonts w:ascii="Times New Roman" w:hAnsi="Times New Roman"/>
                <w:sz w:val="18"/>
              </w:rPr>
              <w:t>güvende</w:t>
            </w:r>
            <w:r>
              <w:rPr>
                <w:rFonts w:ascii="Times New Roman" w:hAnsi="Times New Roman"/>
                <w:spacing w:val="1"/>
                <w:sz w:val="18"/>
              </w:rPr>
              <w:t xml:space="preserve"> </w:t>
            </w:r>
            <w:r>
              <w:rPr>
                <w:rFonts w:ascii="Times New Roman" w:hAnsi="Times New Roman"/>
                <w:sz w:val="18"/>
              </w:rPr>
              <w:t>hissedebileceği</w:t>
            </w:r>
            <w:r>
              <w:rPr>
                <w:rFonts w:ascii="Times New Roman" w:hAnsi="Times New Roman"/>
                <w:spacing w:val="-42"/>
                <w:sz w:val="18"/>
              </w:rPr>
              <w:t xml:space="preserve"> </w:t>
            </w:r>
            <w:r>
              <w:rPr>
                <w:rFonts w:ascii="Times New Roman" w:hAnsi="Times New Roman"/>
                <w:spacing w:val="-1"/>
                <w:sz w:val="18"/>
              </w:rPr>
              <w:t xml:space="preserve">şekilde </w:t>
            </w:r>
            <w:r>
              <w:rPr>
                <w:rFonts w:ascii="Times New Roman" w:hAnsi="Times New Roman"/>
                <w:sz w:val="18"/>
              </w:rPr>
              <w:t>yeniden</w:t>
            </w:r>
            <w:r>
              <w:rPr>
                <w:rFonts w:ascii="Times New Roman" w:hAnsi="Times New Roman"/>
                <w:spacing w:val="-42"/>
                <w:sz w:val="18"/>
              </w:rPr>
              <w:t xml:space="preserve"> </w:t>
            </w:r>
            <w:r>
              <w:rPr>
                <w:rFonts w:ascii="Times New Roman" w:hAnsi="Times New Roman"/>
                <w:sz w:val="18"/>
              </w:rPr>
              <w:t>düzenlenmesi</w:t>
            </w:r>
          </w:p>
        </w:tc>
      </w:tr>
    </w:tbl>
    <w:p w14:paraId="31A2A34C" w14:textId="77777777" w:rsidR="004A4B0F" w:rsidRDefault="004A4B0F">
      <w:pPr>
        <w:rPr>
          <w:sz w:val="18"/>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475F586D"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2C4FA45C" wp14:editId="06612B93">
                <wp:extent cx="2539365" cy="570865"/>
                <wp:effectExtent l="3175" t="0" r="635" b="3810"/>
                <wp:docPr id="12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570865"/>
                          <a:chOff x="0" y="0"/>
                          <a:chExt cx="3999" cy="899"/>
                        </a:xfrm>
                      </wpg:grpSpPr>
                      <pic:pic xmlns:pic="http://schemas.openxmlformats.org/drawingml/2006/picture">
                        <pic:nvPicPr>
                          <pic:cNvPr id="122" name="Picture 1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19"/>
                        <wps:cNvSpPr>
                          <a:spLocks/>
                        </wps:cNvSpPr>
                        <wps:spPr bwMode="auto">
                          <a:xfrm>
                            <a:off x="194" y="194"/>
                            <a:ext cx="3610" cy="509"/>
                          </a:xfrm>
                          <a:custGeom>
                            <a:avLst/>
                            <a:gdLst>
                              <a:gd name="T0" fmla="+- 0 3719 194"/>
                              <a:gd name="T1" fmla="*/ T0 w 3610"/>
                              <a:gd name="T2" fmla="+- 0 194 194"/>
                              <a:gd name="T3" fmla="*/ 194 h 509"/>
                              <a:gd name="T4" fmla="+- 0 279 194"/>
                              <a:gd name="T5" fmla="*/ T4 w 3610"/>
                              <a:gd name="T6" fmla="+- 0 194 194"/>
                              <a:gd name="T7" fmla="*/ 194 h 509"/>
                              <a:gd name="T8" fmla="+- 0 246 194"/>
                              <a:gd name="T9" fmla="*/ T8 w 3610"/>
                              <a:gd name="T10" fmla="+- 0 201 194"/>
                              <a:gd name="T11" fmla="*/ 201 h 509"/>
                              <a:gd name="T12" fmla="+- 0 219 194"/>
                              <a:gd name="T13" fmla="*/ T12 w 3610"/>
                              <a:gd name="T14" fmla="+- 0 219 194"/>
                              <a:gd name="T15" fmla="*/ 219 h 509"/>
                              <a:gd name="T16" fmla="+- 0 201 194"/>
                              <a:gd name="T17" fmla="*/ T16 w 3610"/>
                              <a:gd name="T18" fmla="+- 0 246 194"/>
                              <a:gd name="T19" fmla="*/ 246 h 509"/>
                              <a:gd name="T20" fmla="+- 0 194 194"/>
                              <a:gd name="T21" fmla="*/ T20 w 3610"/>
                              <a:gd name="T22" fmla="+- 0 279 194"/>
                              <a:gd name="T23" fmla="*/ 279 h 509"/>
                              <a:gd name="T24" fmla="+- 0 194 194"/>
                              <a:gd name="T25" fmla="*/ T24 w 3610"/>
                              <a:gd name="T26" fmla="+- 0 619 194"/>
                              <a:gd name="T27" fmla="*/ 619 h 509"/>
                              <a:gd name="T28" fmla="+- 0 201 194"/>
                              <a:gd name="T29" fmla="*/ T28 w 3610"/>
                              <a:gd name="T30" fmla="+- 0 652 194"/>
                              <a:gd name="T31" fmla="*/ 652 h 509"/>
                              <a:gd name="T32" fmla="+- 0 219 194"/>
                              <a:gd name="T33" fmla="*/ T32 w 3610"/>
                              <a:gd name="T34" fmla="+- 0 679 194"/>
                              <a:gd name="T35" fmla="*/ 679 h 509"/>
                              <a:gd name="T36" fmla="+- 0 246 194"/>
                              <a:gd name="T37" fmla="*/ T36 w 3610"/>
                              <a:gd name="T38" fmla="+- 0 697 194"/>
                              <a:gd name="T39" fmla="*/ 697 h 509"/>
                              <a:gd name="T40" fmla="+- 0 279 194"/>
                              <a:gd name="T41" fmla="*/ T40 w 3610"/>
                              <a:gd name="T42" fmla="+- 0 703 194"/>
                              <a:gd name="T43" fmla="*/ 703 h 509"/>
                              <a:gd name="T44" fmla="+- 0 3719 194"/>
                              <a:gd name="T45" fmla="*/ T44 w 3610"/>
                              <a:gd name="T46" fmla="+- 0 703 194"/>
                              <a:gd name="T47" fmla="*/ 703 h 509"/>
                              <a:gd name="T48" fmla="+- 0 3752 194"/>
                              <a:gd name="T49" fmla="*/ T48 w 3610"/>
                              <a:gd name="T50" fmla="+- 0 697 194"/>
                              <a:gd name="T51" fmla="*/ 697 h 509"/>
                              <a:gd name="T52" fmla="+- 0 3779 194"/>
                              <a:gd name="T53" fmla="*/ T52 w 3610"/>
                              <a:gd name="T54" fmla="+- 0 679 194"/>
                              <a:gd name="T55" fmla="*/ 679 h 509"/>
                              <a:gd name="T56" fmla="+- 0 3797 194"/>
                              <a:gd name="T57" fmla="*/ T56 w 3610"/>
                              <a:gd name="T58" fmla="+- 0 652 194"/>
                              <a:gd name="T59" fmla="*/ 652 h 509"/>
                              <a:gd name="T60" fmla="+- 0 3804 194"/>
                              <a:gd name="T61" fmla="*/ T60 w 3610"/>
                              <a:gd name="T62" fmla="+- 0 619 194"/>
                              <a:gd name="T63" fmla="*/ 619 h 509"/>
                              <a:gd name="T64" fmla="+- 0 3804 194"/>
                              <a:gd name="T65" fmla="*/ T64 w 3610"/>
                              <a:gd name="T66" fmla="+- 0 279 194"/>
                              <a:gd name="T67" fmla="*/ 279 h 509"/>
                              <a:gd name="T68" fmla="+- 0 3797 194"/>
                              <a:gd name="T69" fmla="*/ T68 w 3610"/>
                              <a:gd name="T70" fmla="+- 0 246 194"/>
                              <a:gd name="T71" fmla="*/ 246 h 509"/>
                              <a:gd name="T72" fmla="+- 0 3779 194"/>
                              <a:gd name="T73" fmla="*/ T72 w 3610"/>
                              <a:gd name="T74" fmla="+- 0 219 194"/>
                              <a:gd name="T75" fmla="*/ 219 h 509"/>
                              <a:gd name="T76" fmla="+- 0 3752 194"/>
                              <a:gd name="T77" fmla="*/ T76 w 3610"/>
                              <a:gd name="T78" fmla="+- 0 201 194"/>
                              <a:gd name="T79" fmla="*/ 201 h 509"/>
                              <a:gd name="T80" fmla="+- 0 3719 194"/>
                              <a:gd name="T81" fmla="*/ T80 w 361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194" y="194"/>
                            <a:ext cx="3610" cy="509"/>
                          </a:xfrm>
                          <a:custGeom>
                            <a:avLst/>
                            <a:gdLst>
                              <a:gd name="T0" fmla="+- 0 194 194"/>
                              <a:gd name="T1" fmla="*/ T0 w 3610"/>
                              <a:gd name="T2" fmla="+- 0 279 194"/>
                              <a:gd name="T3" fmla="*/ 279 h 509"/>
                              <a:gd name="T4" fmla="+- 0 201 194"/>
                              <a:gd name="T5" fmla="*/ T4 w 3610"/>
                              <a:gd name="T6" fmla="+- 0 246 194"/>
                              <a:gd name="T7" fmla="*/ 246 h 509"/>
                              <a:gd name="T8" fmla="+- 0 219 194"/>
                              <a:gd name="T9" fmla="*/ T8 w 3610"/>
                              <a:gd name="T10" fmla="+- 0 219 194"/>
                              <a:gd name="T11" fmla="*/ 219 h 509"/>
                              <a:gd name="T12" fmla="+- 0 246 194"/>
                              <a:gd name="T13" fmla="*/ T12 w 3610"/>
                              <a:gd name="T14" fmla="+- 0 201 194"/>
                              <a:gd name="T15" fmla="*/ 201 h 509"/>
                              <a:gd name="T16" fmla="+- 0 279 194"/>
                              <a:gd name="T17" fmla="*/ T16 w 3610"/>
                              <a:gd name="T18" fmla="+- 0 194 194"/>
                              <a:gd name="T19" fmla="*/ 194 h 509"/>
                              <a:gd name="T20" fmla="+- 0 3719 194"/>
                              <a:gd name="T21" fmla="*/ T20 w 3610"/>
                              <a:gd name="T22" fmla="+- 0 194 194"/>
                              <a:gd name="T23" fmla="*/ 194 h 509"/>
                              <a:gd name="T24" fmla="+- 0 3752 194"/>
                              <a:gd name="T25" fmla="*/ T24 w 3610"/>
                              <a:gd name="T26" fmla="+- 0 201 194"/>
                              <a:gd name="T27" fmla="*/ 201 h 509"/>
                              <a:gd name="T28" fmla="+- 0 3779 194"/>
                              <a:gd name="T29" fmla="*/ T28 w 3610"/>
                              <a:gd name="T30" fmla="+- 0 219 194"/>
                              <a:gd name="T31" fmla="*/ 219 h 509"/>
                              <a:gd name="T32" fmla="+- 0 3797 194"/>
                              <a:gd name="T33" fmla="*/ T32 w 3610"/>
                              <a:gd name="T34" fmla="+- 0 246 194"/>
                              <a:gd name="T35" fmla="*/ 246 h 509"/>
                              <a:gd name="T36" fmla="+- 0 3804 194"/>
                              <a:gd name="T37" fmla="*/ T36 w 3610"/>
                              <a:gd name="T38" fmla="+- 0 279 194"/>
                              <a:gd name="T39" fmla="*/ 279 h 509"/>
                              <a:gd name="T40" fmla="+- 0 3804 194"/>
                              <a:gd name="T41" fmla="*/ T40 w 3610"/>
                              <a:gd name="T42" fmla="+- 0 619 194"/>
                              <a:gd name="T43" fmla="*/ 619 h 509"/>
                              <a:gd name="T44" fmla="+- 0 3797 194"/>
                              <a:gd name="T45" fmla="*/ T44 w 3610"/>
                              <a:gd name="T46" fmla="+- 0 652 194"/>
                              <a:gd name="T47" fmla="*/ 652 h 509"/>
                              <a:gd name="T48" fmla="+- 0 3779 194"/>
                              <a:gd name="T49" fmla="*/ T48 w 3610"/>
                              <a:gd name="T50" fmla="+- 0 679 194"/>
                              <a:gd name="T51" fmla="*/ 679 h 509"/>
                              <a:gd name="T52" fmla="+- 0 3752 194"/>
                              <a:gd name="T53" fmla="*/ T52 w 3610"/>
                              <a:gd name="T54" fmla="+- 0 697 194"/>
                              <a:gd name="T55" fmla="*/ 697 h 509"/>
                              <a:gd name="T56" fmla="+- 0 3719 194"/>
                              <a:gd name="T57" fmla="*/ T56 w 3610"/>
                              <a:gd name="T58" fmla="+- 0 703 194"/>
                              <a:gd name="T59" fmla="*/ 703 h 509"/>
                              <a:gd name="T60" fmla="+- 0 279 194"/>
                              <a:gd name="T61" fmla="*/ T60 w 3610"/>
                              <a:gd name="T62" fmla="+- 0 703 194"/>
                              <a:gd name="T63" fmla="*/ 703 h 509"/>
                              <a:gd name="T64" fmla="+- 0 246 194"/>
                              <a:gd name="T65" fmla="*/ T64 w 3610"/>
                              <a:gd name="T66" fmla="+- 0 697 194"/>
                              <a:gd name="T67" fmla="*/ 697 h 509"/>
                              <a:gd name="T68" fmla="+- 0 219 194"/>
                              <a:gd name="T69" fmla="*/ T68 w 3610"/>
                              <a:gd name="T70" fmla="+- 0 679 194"/>
                              <a:gd name="T71" fmla="*/ 679 h 509"/>
                              <a:gd name="T72" fmla="+- 0 201 194"/>
                              <a:gd name="T73" fmla="*/ T72 w 3610"/>
                              <a:gd name="T74" fmla="+- 0 652 194"/>
                              <a:gd name="T75" fmla="*/ 652 h 509"/>
                              <a:gd name="T76" fmla="+- 0 194 194"/>
                              <a:gd name="T77" fmla="*/ T76 w 3610"/>
                              <a:gd name="T78" fmla="+- 0 619 194"/>
                              <a:gd name="T79" fmla="*/ 619 h 509"/>
                              <a:gd name="T80" fmla="+- 0 194 194"/>
                              <a:gd name="T81" fmla="*/ T80 w 361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117"/>
                        <wps:cNvSpPr txBox="1">
                          <a:spLocks noChangeArrowheads="1"/>
                        </wps:cNvSpPr>
                        <wps: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0835C" w14:textId="77777777" w:rsidR="009A32A3" w:rsidRDefault="009A32A3">
                              <w:pPr>
                                <w:spacing w:before="10"/>
                                <w:rPr>
                                  <w:b/>
                                  <w:sz w:val="25"/>
                                </w:rPr>
                              </w:pPr>
                            </w:p>
                            <w:p w14:paraId="6B1C237B" w14:textId="77777777" w:rsidR="009A32A3" w:rsidRDefault="009A32A3">
                              <w:pPr>
                                <w:ind w:left="291"/>
                                <w:rPr>
                                  <w:b/>
                                  <w:sz w:val="24"/>
                                </w:rPr>
                              </w:pPr>
                              <w:r>
                                <w:rPr>
                                  <w:b/>
                                  <w:spacing w:val="-1"/>
                                  <w:sz w:val="24"/>
                                </w:rPr>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w14:anchorId="2C4FA45C" id="Group 116" o:spid="_x0000_s1072" style="width:199.95pt;height:44.95pt;mso-position-horizontal-relative:char;mso-position-vertical-relative:line" coordsize="399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">
                <v:shape id="Picture 120" o:spid="_x0000_s1073" type="#_x0000_t75" style="position:absolute;width:39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">
                  <v:imagedata r:id="rId40" o:title=""/>
                </v:shape>
                <v:shape id="Freeform 119" o:spid="_x0000_s1074"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" path="m3525,l85,,52,7,25,25,7,52,,85,,425r7,33l25,485r27,18l85,509r3440,l3558,503r27,-18l3603,458r7,-33l3610,85r-7,-33l3585,25,3558,7,3525,xe" stroked="f">
                  <v:path arrowok="t" o:connecttype="custom" o:connectlocs="3525,194;85,194;52,201;25,219;7,246;0,279;0,619;7,652;25,679;52,697;85,703;3525,703;3558,697;3585,679;3603,652;3610,619;3610,279;3603,246;3585,219;3558,201;3525,194" o:connectangles="0,0,0,0,0,0,0,0,0,0,0,0,0,0,0,0,0,0,0,0,0"/>
                </v:shape>
                <v:shape id="Freeform 118" o:spid="_x0000_s1075"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" path="m,85l7,52,25,25,52,7,85,,3525,r33,7l3585,25r18,27l3610,85r,340l3603,458r-18,27l3558,503r-33,6l85,509,52,503,25,485,7,458,,425,,85xe" filled="f" strokecolor="#c00000" strokeweight="3pt">
                  <v:path arrowok="t" o:connecttype="custom" o:connectlocs="0,279;7,246;25,219;52,201;85,194;3525,194;3558,201;3585,219;3603,246;3610,279;3610,619;3603,652;3585,679;3558,697;3525,703;85,703;52,697;25,679;7,652;0,619;0,279" o:connectangles="0,0,0,0,0,0,0,0,0,0,0,0,0,0,0,0,0,0,0,0,0"/>
                </v:shape>
                <v:shape id="Text Box 117" o:spid="_x0000_s1076" type="#_x0000_t202" style="position:absolute;width:399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7E0835C" w14:textId="77777777" w:rsidR="009A32A3" w:rsidRDefault="009A32A3">
                        <w:pPr>
                          <w:spacing w:before="10"/>
                          <w:rPr>
                            <w:b/>
                            <w:sz w:val="25"/>
                          </w:rPr>
                        </w:pPr>
                      </w:p>
                      <w:p w14:paraId="6B1C237B" w14:textId="77777777" w:rsidR="009A32A3" w:rsidRDefault="009A32A3">
                        <w:pPr>
                          <w:ind w:left="291"/>
                          <w:rPr>
                            <w:b/>
                            <w:sz w:val="24"/>
                          </w:rPr>
                        </w:pPr>
                        <w:r>
                          <w:rPr>
                            <w:b/>
                            <w:spacing w:val="-1"/>
                            <w:sz w:val="24"/>
                          </w:rPr>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txbxContent>
                  </v:textbox>
                </v:shape>
                <w10:anchorlock/>
              </v:group>
            </w:pict>
          </mc:Fallback>
        </mc:AlternateContent>
      </w:r>
    </w:p>
    <w:p w14:paraId="2FD021D2" w14:textId="77777777" w:rsidR="004A4B0F" w:rsidRDefault="00B31874">
      <w:pPr>
        <w:spacing w:before="106"/>
        <w:ind w:left="776"/>
        <w:rPr>
          <w:b/>
          <w:sz w:val="20"/>
        </w:rPr>
      </w:pPr>
      <w:r>
        <w:rPr>
          <w:b/>
          <w:sz w:val="20"/>
        </w:rPr>
        <w:t>Tablo</w:t>
      </w:r>
      <w:r>
        <w:rPr>
          <w:b/>
          <w:spacing w:val="-2"/>
          <w:sz w:val="20"/>
        </w:rPr>
        <w:t xml:space="preserve"> </w:t>
      </w:r>
      <w:r>
        <w:rPr>
          <w:b/>
          <w:sz w:val="20"/>
        </w:rPr>
        <w:t>2</w:t>
      </w:r>
      <w:r>
        <w:rPr>
          <w:b/>
          <w:spacing w:val="-1"/>
          <w:sz w:val="20"/>
        </w:rPr>
        <w:t xml:space="preserve"> </w:t>
      </w:r>
      <w:r>
        <w:rPr>
          <w:b/>
          <w:sz w:val="20"/>
        </w:rPr>
        <w:t>Üst</w:t>
      </w:r>
      <w:r>
        <w:rPr>
          <w:b/>
          <w:spacing w:val="-1"/>
          <w:sz w:val="20"/>
        </w:rPr>
        <w:t xml:space="preserve"> </w:t>
      </w:r>
      <w:r>
        <w:rPr>
          <w:b/>
          <w:sz w:val="20"/>
        </w:rPr>
        <w:t>Politika</w:t>
      </w:r>
      <w:r>
        <w:rPr>
          <w:b/>
          <w:spacing w:val="-2"/>
          <w:sz w:val="20"/>
        </w:rPr>
        <w:t xml:space="preserve"> </w:t>
      </w:r>
      <w:r>
        <w:rPr>
          <w:b/>
          <w:sz w:val="20"/>
        </w:rPr>
        <w:t>Belgeleri</w:t>
      </w:r>
      <w:r>
        <w:rPr>
          <w:b/>
          <w:spacing w:val="-2"/>
          <w:sz w:val="20"/>
        </w:rPr>
        <w:t xml:space="preserve"> </w:t>
      </w:r>
      <w:r>
        <w:rPr>
          <w:b/>
          <w:sz w:val="20"/>
        </w:rPr>
        <w:t>Analizi</w:t>
      </w:r>
    </w:p>
    <w:p w14:paraId="5EAE2F0F" w14:textId="77777777" w:rsidR="004A4B0F" w:rsidRDefault="004A4B0F">
      <w:pPr>
        <w:pStyle w:val="GvdeMetni"/>
        <w:rPr>
          <w:b/>
          <w:sz w:val="25"/>
        </w:r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7"/>
        <w:gridCol w:w="2974"/>
      </w:tblGrid>
      <w:tr w:rsidR="004A4B0F" w14:paraId="06311DB7" w14:textId="77777777">
        <w:trPr>
          <w:trHeight w:val="278"/>
        </w:trPr>
        <w:tc>
          <w:tcPr>
            <w:tcW w:w="3926" w:type="dxa"/>
            <w:shd w:val="clear" w:color="auto" w:fill="8063A1"/>
          </w:tcPr>
          <w:p w14:paraId="5B502E03" w14:textId="77777777" w:rsidR="004A4B0F" w:rsidRDefault="00B31874">
            <w:pPr>
              <w:pStyle w:val="TableParagraph"/>
              <w:spacing w:before="24"/>
              <w:ind w:left="1188"/>
              <w:rPr>
                <w:rFonts w:ascii="Times New Roman" w:hAnsi="Times New Roman"/>
                <w:b/>
                <w:sz w:val="20"/>
              </w:rPr>
            </w:pPr>
            <w:r>
              <w:rPr>
                <w:rFonts w:ascii="Times New Roman" w:hAnsi="Times New Roman"/>
                <w:b/>
                <w:color w:val="FFFFFF"/>
                <w:sz w:val="20"/>
              </w:rPr>
              <w:t>Üst</w:t>
            </w:r>
            <w:r>
              <w:rPr>
                <w:rFonts w:ascii="Times New Roman" w:hAnsi="Times New Roman"/>
                <w:b/>
                <w:color w:val="FFFFFF"/>
                <w:spacing w:val="-2"/>
                <w:sz w:val="20"/>
              </w:rPr>
              <w:t xml:space="preserve"> </w:t>
            </w:r>
            <w:r>
              <w:rPr>
                <w:rFonts w:ascii="Times New Roman" w:hAnsi="Times New Roman"/>
                <w:b/>
                <w:color w:val="FFFFFF"/>
                <w:sz w:val="20"/>
              </w:rPr>
              <w:t>Politika</w:t>
            </w:r>
            <w:r>
              <w:rPr>
                <w:rFonts w:ascii="Times New Roman" w:hAnsi="Times New Roman"/>
                <w:b/>
                <w:color w:val="FFFFFF"/>
                <w:spacing w:val="-1"/>
                <w:sz w:val="20"/>
              </w:rPr>
              <w:t xml:space="preserve"> </w:t>
            </w:r>
            <w:r>
              <w:rPr>
                <w:rFonts w:ascii="Times New Roman" w:hAnsi="Times New Roman"/>
                <w:b/>
                <w:color w:val="FFFFFF"/>
                <w:sz w:val="20"/>
              </w:rPr>
              <w:t>Belgesi</w:t>
            </w:r>
          </w:p>
        </w:tc>
        <w:tc>
          <w:tcPr>
            <w:tcW w:w="2817" w:type="dxa"/>
            <w:shd w:val="clear" w:color="auto" w:fill="8063A1"/>
          </w:tcPr>
          <w:p w14:paraId="2E020195" w14:textId="77777777" w:rsidR="004A4B0F" w:rsidRDefault="00B31874">
            <w:pPr>
              <w:pStyle w:val="TableParagraph"/>
              <w:spacing w:before="24"/>
              <w:ind w:left="558"/>
              <w:rPr>
                <w:rFonts w:ascii="Times New Roman" w:hAnsi="Times New Roman"/>
                <w:b/>
                <w:sz w:val="20"/>
              </w:rPr>
            </w:pPr>
            <w:r>
              <w:rPr>
                <w:rFonts w:ascii="Times New Roman" w:hAnsi="Times New Roman"/>
                <w:b/>
                <w:color w:val="FFFFFF"/>
                <w:sz w:val="20"/>
              </w:rPr>
              <w:t>İlgili</w:t>
            </w:r>
            <w:r>
              <w:rPr>
                <w:rFonts w:ascii="Times New Roman" w:hAnsi="Times New Roman"/>
                <w:b/>
                <w:color w:val="FFFFFF"/>
                <w:spacing w:val="-3"/>
                <w:sz w:val="20"/>
              </w:rPr>
              <w:t xml:space="preserve"> </w:t>
            </w:r>
            <w:r>
              <w:rPr>
                <w:rFonts w:ascii="Times New Roman" w:hAnsi="Times New Roman"/>
                <w:b/>
                <w:color w:val="FFFFFF"/>
                <w:sz w:val="20"/>
              </w:rPr>
              <w:t>Bölüm/Referans</w:t>
            </w:r>
          </w:p>
        </w:tc>
        <w:tc>
          <w:tcPr>
            <w:tcW w:w="2974" w:type="dxa"/>
            <w:shd w:val="clear" w:color="auto" w:fill="8063A1"/>
          </w:tcPr>
          <w:p w14:paraId="1E037877" w14:textId="77777777" w:rsidR="004A4B0F" w:rsidRDefault="00B31874">
            <w:pPr>
              <w:pStyle w:val="TableParagraph"/>
              <w:spacing w:before="24"/>
              <w:ind w:left="545"/>
              <w:rPr>
                <w:rFonts w:ascii="Times New Roman" w:hAnsi="Times New Roman"/>
                <w:b/>
                <w:sz w:val="20"/>
              </w:rPr>
            </w:pPr>
            <w:r>
              <w:rPr>
                <w:rFonts w:ascii="Times New Roman" w:hAnsi="Times New Roman"/>
                <w:b/>
                <w:color w:val="FFFFFF"/>
                <w:sz w:val="20"/>
              </w:rPr>
              <w:t>Verilen</w:t>
            </w:r>
            <w:r>
              <w:rPr>
                <w:rFonts w:ascii="Times New Roman" w:hAnsi="Times New Roman"/>
                <w:b/>
                <w:color w:val="FFFFFF"/>
                <w:spacing w:val="-4"/>
                <w:sz w:val="20"/>
              </w:rPr>
              <w:t xml:space="preserve"> </w:t>
            </w:r>
            <w:r>
              <w:rPr>
                <w:rFonts w:ascii="Times New Roman" w:hAnsi="Times New Roman"/>
                <w:b/>
                <w:color w:val="FFFFFF"/>
                <w:sz w:val="20"/>
              </w:rPr>
              <w:t>Görev/İhtiyaçlar</w:t>
            </w:r>
          </w:p>
        </w:tc>
      </w:tr>
      <w:tr w:rsidR="004A4B0F" w14:paraId="41F22658" w14:textId="77777777">
        <w:trPr>
          <w:trHeight w:val="1150"/>
        </w:trPr>
        <w:tc>
          <w:tcPr>
            <w:tcW w:w="3926" w:type="dxa"/>
          </w:tcPr>
          <w:p w14:paraId="254D969A" w14:textId="77777777" w:rsidR="004A4B0F" w:rsidRDefault="004A4B0F">
            <w:pPr>
              <w:pStyle w:val="TableParagraph"/>
              <w:spacing w:before="8"/>
              <w:rPr>
                <w:rFonts w:ascii="Times New Roman"/>
                <w:b/>
                <w:sz w:val="29"/>
              </w:rPr>
            </w:pPr>
          </w:p>
          <w:p w14:paraId="2C97505D" w14:textId="77777777" w:rsidR="004A4B0F" w:rsidRDefault="00B31874">
            <w:pPr>
              <w:pStyle w:val="TableParagraph"/>
              <w:spacing w:before="1"/>
              <w:ind w:left="214" w:right="95"/>
              <w:rPr>
                <w:rFonts w:ascii="Times New Roman" w:hAnsi="Times New Roman"/>
                <w:sz w:val="20"/>
              </w:rPr>
            </w:pPr>
            <w:r>
              <w:rPr>
                <w:rFonts w:ascii="Times New Roman" w:hAnsi="Times New Roman"/>
                <w:sz w:val="20"/>
              </w:rPr>
              <w:t>5018</w:t>
            </w:r>
            <w:r>
              <w:rPr>
                <w:rFonts w:ascii="Times New Roman" w:hAnsi="Times New Roman"/>
                <w:spacing w:val="4"/>
                <w:sz w:val="20"/>
              </w:rPr>
              <w:t xml:space="preserve"> </w:t>
            </w:r>
            <w:r>
              <w:rPr>
                <w:rFonts w:ascii="Times New Roman" w:hAnsi="Times New Roman"/>
                <w:sz w:val="20"/>
              </w:rPr>
              <w:t>sayılı</w:t>
            </w:r>
            <w:r>
              <w:rPr>
                <w:rFonts w:ascii="Times New Roman" w:hAnsi="Times New Roman"/>
                <w:spacing w:val="3"/>
                <w:sz w:val="20"/>
              </w:rPr>
              <w:t xml:space="preserve"> </w:t>
            </w:r>
            <w:r>
              <w:rPr>
                <w:rFonts w:ascii="Times New Roman" w:hAnsi="Times New Roman"/>
                <w:sz w:val="20"/>
              </w:rPr>
              <w:t>Kamu</w:t>
            </w:r>
            <w:r>
              <w:rPr>
                <w:rFonts w:ascii="Times New Roman" w:hAnsi="Times New Roman"/>
                <w:spacing w:val="4"/>
                <w:sz w:val="20"/>
              </w:rPr>
              <w:t xml:space="preserve"> </w:t>
            </w:r>
            <w:r>
              <w:rPr>
                <w:rFonts w:ascii="Times New Roman" w:hAnsi="Times New Roman"/>
                <w:sz w:val="20"/>
              </w:rPr>
              <w:t>Mali</w:t>
            </w:r>
            <w:r>
              <w:rPr>
                <w:rFonts w:ascii="Times New Roman" w:hAnsi="Times New Roman"/>
                <w:spacing w:val="3"/>
                <w:sz w:val="20"/>
              </w:rPr>
              <w:t xml:space="preserve"> </w:t>
            </w:r>
            <w:r>
              <w:rPr>
                <w:rFonts w:ascii="Times New Roman" w:hAnsi="Times New Roman"/>
                <w:sz w:val="20"/>
              </w:rPr>
              <w:t>Yönetimi</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Kontrol</w:t>
            </w:r>
            <w:r>
              <w:rPr>
                <w:rFonts w:ascii="Times New Roman" w:hAnsi="Times New Roman"/>
                <w:spacing w:val="-47"/>
                <w:sz w:val="20"/>
              </w:rPr>
              <w:t xml:space="preserve"> </w:t>
            </w:r>
            <w:r>
              <w:rPr>
                <w:rFonts w:ascii="Times New Roman" w:hAnsi="Times New Roman"/>
                <w:sz w:val="20"/>
              </w:rPr>
              <w:t>Kanunu</w:t>
            </w:r>
          </w:p>
        </w:tc>
        <w:tc>
          <w:tcPr>
            <w:tcW w:w="2817" w:type="dxa"/>
          </w:tcPr>
          <w:p w14:paraId="43F2BF06" w14:textId="77777777" w:rsidR="004A4B0F" w:rsidRDefault="004A4B0F">
            <w:pPr>
              <w:pStyle w:val="TableParagraph"/>
              <w:spacing w:before="5"/>
              <w:rPr>
                <w:rFonts w:ascii="Times New Roman"/>
                <w:b/>
                <w:sz w:val="28"/>
              </w:rPr>
            </w:pPr>
          </w:p>
          <w:p w14:paraId="52972EB5" w14:textId="77777777" w:rsidR="004A4B0F" w:rsidRDefault="00B31874">
            <w:pPr>
              <w:pStyle w:val="TableParagraph"/>
              <w:numPr>
                <w:ilvl w:val="0"/>
                <w:numId w:val="30"/>
              </w:numPr>
              <w:tabs>
                <w:tab w:val="left" w:pos="1037"/>
              </w:tabs>
              <w:spacing w:before="1" w:line="245" w:lineRule="exact"/>
              <w:ind w:hanging="201"/>
              <w:rPr>
                <w:rFonts w:ascii="Times New Roman" w:hAnsi="Times New Roman"/>
                <w:sz w:val="20"/>
              </w:rPr>
            </w:pPr>
            <w:r>
              <w:rPr>
                <w:rFonts w:ascii="Times New Roman" w:hAnsi="Times New Roman"/>
                <w:sz w:val="20"/>
              </w:rPr>
              <w:t>9.</w:t>
            </w:r>
            <w:r>
              <w:rPr>
                <w:rFonts w:ascii="Times New Roman" w:hAnsi="Times New Roman"/>
                <w:spacing w:val="-1"/>
                <w:sz w:val="20"/>
              </w:rPr>
              <w:t xml:space="preserve"> </w:t>
            </w:r>
            <w:r>
              <w:rPr>
                <w:rFonts w:ascii="Times New Roman" w:hAnsi="Times New Roman"/>
                <w:sz w:val="20"/>
              </w:rPr>
              <w:t>Madde,</w:t>
            </w:r>
          </w:p>
          <w:p w14:paraId="0CE7B451" w14:textId="77777777" w:rsidR="004A4B0F" w:rsidRDefault="00B31874">
            <w:pPr>
              <w:pStyle w:val="TableParagraph"/>
              <w:numPr>
                <w:ilvl w:val="0"/>
                <w:numId w:val="30"/>
              </w:numPr>
              <w:tabs>
                <w:tab w:val="left" w:pos="971"/>
              </w:tabs>
              <w:ind w:left="970" w:hanging="201"/>
              <w:rPr>
                <w:rFonts w:ascii="Times New Roman" w:hAnsi="Times New Roman"/>
                <w:sz w:val="20"/>
              </w:rPr>
            </w:pPr>
            <w:r>
              <w:rPr>
                <w:rFonts w:ascii="Times New Roman" w:hAnsi="Times New Roman"/>
                <w:sz w:val="20"/>
              </w:rPr>
              <w:t>41. Madde</w:t>
            </w:r>
          </w:p>
        </w:tc>
        <w:tc>
          <w:tcPr>
            <w:tcW w:w="2974" w:type="dxa"/>
          </w:tcPr>
          <w:p w14:paraId="2FFD43BF" w14:textId="77777777" w:rsidR="004A4B0F" w:rsidRDefault="00B31874">
            <w:pPr>
              <w:pStyle w:val="TableParagraph"/>
              <w:ind w:left="254" w:right="148"/>
              <w:rPr>
                <w:rFonts w:ascii="Times New Roman" w:hAnsi="Times New Roman"/>
                <w:sz w:val="20"/>
              </w:rPr>
            </w:pPr>
            <w:r>
              <w:rPr>
                <w:rFonts w:ascii="Times New Roman" w:hAnsi="Times New Roman"/>
                <w:sz w:val="20"/>
              </w:rPr>
              <w:t>Kurum Faaliyetlerinde bütçenin</w:t>
            </w:r>
            <w:r>
              <w:rPr>
                <w:rFonts w:ascii="Times New Roman" w:hAnsi="Times New Roman"/>
                <w:spacing w:val="-47"/>
                <w:sz w:val="20"/>
              </w:rPr>
              <w:t xml:space="preserve"> </w:t>
            </w:r>
            <w:r>
              <w:rPr>
                <w:rFonts w:ascii="Times New Roman" w:hAnsi="Times New Roman"/>
                <w:sz w:val="20"/>
              </w:rPr>
              <w:t>etkin ve verimli kullanımı</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50"/>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İzleme</w:t>
            </w:r>
            <w:r>
              <w:rPr>
                <w:rFonts w:ascii="Times New Roman" w:hAnsi="Times New Roman"/>
                <w:spacing w:val="-1"/>
                <w:sz w:val="20"/>
              </w:rPr>
              <w:t xml:space="preserve"> </w:t>
            </w:r>
            <w:r>
              <w:rPr>
                <w:rFonts w:ascii="Times New Roman" w:hAnsi="Times New Roman"/>
                <w:sz w:val="20"/>
              </w:rPr>
              <w:t>ve Değerlendirme</w:t>
            </w:r>
          </w:p>
          <w:p w14:paraId="221CB255" w14:textId="77777777" w:rsidR="004A4B0F" w:rsidRDefault="00B31874">
            <w:pPr>
              <w:pStyle w:val="TableParagraph"/>
              <w:spacing w:line="213" w:lineRule="exact"/>
              <w:ind w:left="254"/>
              <w:rPr>
                <w:rFonts w:ascii="Times New Roman" w:hAnsi="Times New Roman"/>
                <w:sz w:val="20"/>
              </w:rPr>
            </w:pPr>
            <w:r>
              <w:rPr>
                <w:rFonts w:ascii="Times New Roman" w:hAnsi="Times New Roman"/>
                <w:sz w:val="20"/>
              </w:rPr>
              <w:t>Çalışmaları</w:t>
            </w:r>
          </w:p>
        </w:tc>
      </w:tr>
      <w:tr w:rsidR="004A4B0F" w14:paraId="3291A048" w14:textId="77777777">
        <w:trPr>
          <w:trHeight w:val="689"/>
        </w:trPr>
        <w:tc>
          <w:tcPr>
            <w:tcW w:w="3926" w:type="dxa"/>
          </w:tcPr>
          <w:p w14:paraId="01B5D20B" w14:textId="77777777" w:rsidR="004A4B0F" w:rsidRDefault="00B31874">
            <w:pPr>
              <w:pStyle w:val="TableParagraph"/>
              <w:ind w:left="214" w:right="265"/>
              <w:rPr>
                <w:rFonts w:ascii="Times New Roman" w:hAnsi="Times New Roman"/>
                <w:sz w:val="20"/>
              </w:rPr>
            </w:pPr>
            <w:r>
              <w:rPr>
                <w:rFonts w:ascii="Times New Roman" w:hAnsi="Times New Roman"/>
                <w:sz w:val="20"/>
              </w:rPr>
              <w:t>30344</w:t>
            </w:r>
            <w:r>
              <w:rPr>
                <w:rFonts w:ascii="Times New Roman" w:hAnsi="Times New Roman"/>
                <w:spacing w:val="37"/>
                <w:sz w:val="20"/>
              </w:rPr>
              <w:t xml:space="preserve"> </w:t>
            </w:r>
            <w:r>
              <w:rPr>
                <w:rFonts w:ascii="Times New Roman" w:hAnsi="Times New Roman"/>
                <w:sz w:val="20"/>
              </w:rPr>
              <w:t>sayılı</w:t>
            </w:r>
            <w:r>
              <w:rPr>
                <w:rFonts w:ascii="Times New Roman" w:hAnsi="Times New Roman"/>
                <w:spacing w:val="37"/>
                <w:sz w:val="20"/>
              </w:rPr>
              <w:t xml:space="preserve"> </w:t>
            </w:r>
            <w:r>
              <w:rPr>
                <w:rFonts w:ascii="Times New Roman" w:hAnsi="Times New Roman"/>
                <w:sz w:val="20"/>
              </w:rPr>
              <w:t>Kamu</w:t>
            </w:r>
            <w:r>
              <w:rPr>
                <w:rFonts w:ascii="Times New Roman" w:hAnsi="Times New Roman"/>
                <w:spacing w:val="38"/>
                <w:sz w:val="20"/>
              </w:rPr>
              <w:t xml:space="preserve"> </w:t>
            </w:r>
            <w:r>
              <w:rPr>
                <w:rFonts w:ascii="Times New Roman" w:hAnsi="Times New Roman"/>
                <w:sz w:val="20"/>
              </w:rPr>
              <w:t>İdarelerinde</w:t>
            </w:r>
            <w:r>
              <w:rPr>
                <w:rFonts w:ascii="Times New Roman" w:hAnsi="Times New Roman"/>
                <w:spacing w:val="37"/>
                <w:sz w:val="20"/>
              </w:rPr>
              <w:t xml:space="preserve"> </w:t>
            </w:r>
            <w:r>
              <w:rPr>
                <w:rFonts w:ascii="Times New Roman" w:hAnsi="Times New Roman"/>
                <w:sz w:val="20"/>
              </w:rPr>
              <w:t>Stratejik</w:t>
            </w:r>
            <w:r>
              <w:rPr>
                <w:rFonts w:ascii="Times New Roman" w:hAnsi="Times New Roman"/>
                <w:spacing w:val="-47"/>
                <w:sz w:val="20"/>
              </w:rPr>
              <w:t xml:space="preserve"> </w:t>
            </w:r>
            <w:r>
              <w:rPr>
                <w:rFonts w:ascii="Times New Roman" w:hAnsi="Times New Roman"/>
                <w:sz w:val="20"/>
              </w:rPr>
              <w:t>Plan</w:t>
            </w:r>
            <w:r>
              <w:rPr>
                <w:rFonts w:ascii="Times New Roman" w:hAnsi="Times New Roman"/>
                <w:spacing w:val="26"/>
                <w:sz w:val="20"/>
              </w:rPr>
              <w:t xml:space="preserve"> </w:t>
            </w:r>
            <w:r>
              <w:rPr>
                <w:rFonts w:ascii="Times New Roman" w:hAnsi="Times New Roman"/>
                <w:sz w:val="20"/>
              </w:rPr>
              <w:t>Hazırlamaya</w:t>
            </w:r>
            <w:r>
              <w:rPr>
                <w:rFonts w:ascii="Times New Roman" w:hAnsi="Times New Roman"/>
                <w:spacing w:val="26"/>
                <w:sz w:val="20"/>
              </w:rPr>
              <w:t xml:space="preserve"> </w:t>
            </w:r>
            <w:r>
              <w:rPr>
                <w:rFonts w:ascii="Times New Roman" w:hAnsi="Times New Roman"/>
                <w:sz w:val="20"/>
              </w:rPr>
              <w:t>İlişkin</w:t>
            </w:r>
            <w:r>
              <w:rPr>
                <w:rFonts w:ascii="Times New Roman" w:hAnsi="Times New Roman"/>
                <w:spacing w:val="28"/>
                <w:sz w:val="20"/>
              </w:rPr>
              <w:t xml:space="preserve"> </w:t>
            </w:r>
            <w:r>
              <w:rPr>
                <w:rFonts w:ascii="Times New Roman" w:hAnsi="Times New Roman"/>
                <w:sz w:val="20"/>
              </w:rPr>
              <w:t>Usul</w:t>
            </w:r>
            <w:r>
              <w:rPr>
                <w:rFonts w:ascii="Times New Roman" w:hAnsi="Times New Roman"/>
                <w:spacing w:val="27"/>
                <w:sz w:val="20"/>
              </w:rPr>
              <w:t xml:space="preserve"> </w:t>
            </w:r>
            <w:r>
              <w:rPr>
                <w:rFonts w:ascii="Times New Roman" w:hAnsi="Times New Roman"/>
                <w:sz w:val="20"/>
              </w:rPr>
              <w:t>ve</w:t>
            </w:r>
            <w:r>
              <w:rPr>
                <w:rFonts w:ascii="Times New Roman" w:hAnsi="Times New Roman"/>
                <w:spacing w:val="27"/>
                <w:sz w:val="20"/>
              </w:rPr>
              <w:t xml:space="preserve"> </w:t>
            </w:r>
            <w:r>
              <w:rPr>
                <w:rFonts w:ascii="Times New Roman" w:hAnsi="Times New Roman"/>
                <w:sz w:val="20"/>
              </w:rPr>
              <w:t>Esaslar</w:t>
            </w:r>
          </w:p>
          <w:p w14:paraId="37479BD4" w14:textId="77777777" w:rsidR="004A4B0F" w:rsidRDefault="00B31874">
            <w:pPr>
              <w:pStyle w:val="TableParagraph"/>
              <w:spacing w:line="212" w:lineRule="exact"/>
              <w:ind w:left="214"/>
              <w:rPr>
                <w:rFonts w:ascii="Times New Roman" w:hAnsi="Times New Roman"/>
                <w:sz w:val="20"/>
              </w:rPr>
            </w:pPr>
            <w:r>
              <w:rPr>
                <w:rFonts w:ascii="Times New Roman" w:hAnsi="Times New Roman"/>
                <w:sz w:val="20"/>
              </w:rPr>
              <w:t>Hakkında</w:t>
            </w:r>
            <w:r>
              <w:rPr>
                <w:rFonts w:ascii="Times New Roman" w:hAnsi="Times New Roman"/>
                <w:spacing w:val="-2"/>
                <w:sz w:val="20"/>
              </w:rPr>
              <w:t xml:space="preserve"> </w:t>
            </w:r>
            <w:r>
              <w:rPr>
                <w:rFonts w:ascii="Times New Roman" w:hAnsi="Times New Roman"/>
                <w:sz w:val="20"/>
              </w:rPr>
              <w:t>Yönetmelik</w:t>
            </w:r>
            <w:r>
              <w:rPr>
                <w:rFonts w:ascii="Times New Roman" w:hAnsi="Times New Roman"/>
                <w:spacing w:val="-1"/>
                <w:sz w:val="20"/>
              </w:rPr>
              <w:t xml:space="preserve"> </w:t>
            </w:r>
            <w:r>
              <w:rPr>
                <w:rFonts w:ascii="Times New Roman" w:hAnsi="Times New Roman"/>
                <w:sz w:val="20"/>
              </w:rPr>
              <w:t>(26</w:t>
            </w:r>
            <w:r>
              <w:rPr>
                <w:rFonts w:ascii="Times New Roman" w:hAnsi="Times New Roman"/>
                <w:spacing w:val="-2"/>
                <w:sz w:val="20"/>
              </w:rPr>
              <w:t xml:space="preserve"> </w:t>
            </w:r>
            <w:r>
              <w:rPr>
                <w:rFonts w:ascii="Times New Roman" w:hAnsi="Times New Roman"/>
                <w:sz w:val="20"/>
              </w:rPr>
              <w:t>Şubat</w:t>
            </w:r>
            <w:r>
              <w:rPr>
                <w:rFonts w:ascii="Times New Roman" w:hAnsi="Times New Roman"/>
                <w:spacing w:val="-2"/>
                <w:sz w:val="20"/>
              </w:rPr>
              <w:t xml:space="preserve"> </w:t>
            </w:r>
            <w:r>
              <w:rPr>
                <w:rFonts w:ascii="Times New Roman" w:hAnsi="Times New Roman"/>
                <w:sz w:val="20"/>
              </w:rPr>
              <w:t>2018)</w:t>
            </w:r>
          </w:p>
        </w:tc>
        <w:tc>
          <w:tcPr>
            <w:tcW w:w="2817" w:type="dxa"/>
          </w:tcPr>
          <w:p w14:paraId="5131F7D2" w14:textId="77777777" w:rsidR="004A4B0F" w:rsidRDefault="004A4B0F">
            <w:pPr>
              <w:pStyle w:val="TableParagraph"/>
              <w:spacing w:before="8"/>
              <w:rPr>
                <w:rFonts w:ascii="Times New Roman"/>
                <w:b/>
                <w:sz w:val="19"/>
              </w:rPr>
            </w:pPr>
          </w:p>
          <w:p w14:paraId="04FD2209"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7E0F7893" w14:textId="77777777" w:rsidR="004A4B0F" w:rsidRDefault="00B31874">
            <w:pPr>
              <w:pStyle w:val="TableParagraph"/>
              <w:spacing w:before="112"/>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4A4B0F" w14:paraId="04F68B91" w14:textId="77777777">
        <w:trPr>
          <w:trHeight w:val="276"/>
        </w:trPr>
        <w:tc>
          <w:tcPr>
            <w:tcW w:w="3926" w:type="dxa"/>
          </w:tcPr>
          <w:p w14:paraId="17BEADD2" w14:textId="77777777" w:rsidR="004A4B0F" w:rsidRDefault="00B31874">
            <w:pPr>
              <w:pStyle w:val="TableParagraph"/>
              <w:spacing w:before="20"/>
              <w:ind w:left="214"/>
              <w:rPr>
                <w:rFonts w:ascii="Times New Roman"/>
                <w:sz w:val="20"/>
              </w:rPr>
            </w:pPr>
            <w:r>
              <w:rPr>
                <w:rFonts w:ascii="Times New Roman"/>
                <w:sz w:val="20"/>
              </w:rPr>
              <w:t>2019-2021</w:t>
            </w:r>
            <w:r>
              <w:rPr>
                <w:rFonts w:ascii="Times New Roman"/>
                <w:spacing w:val="-2"/>
                <w:sz w:val="20"/>
              </w:rPr>
              <w:t xml:space="preserve"> </w:t>
            </w:r>
            <w:r>
              <w:rPr>
                <w:rFonts w:ascii="Times New Roman"/>
                <w:sz w:val="20"/>
              </w:rPr>
              <w:t>Orta</w:t>
            </w:r>
            <w:r>
              <w:rPr>
                <w:rFonts w:ascii="Times New Roman"/>
                <w:spacing w:val="-1"/>
                <w:sz w:val="20"/>
              </w:rPr>
              <w:t xml:space="preserve"> </w:t>
            </w:r>
            <w:r>
              <w:rPr>
                <w:rFonts w:ascii="Times New Roman"/>
                <w:sz w:val="20"/>
              </w:rPr>
              <w:t>Vadeli Program</w:t>
            </w:r>
          </w:p>
        </w:tc>
        <w:tc>
          <w:tcPr>
            <w:tcW w:w="2817" w:type="dxa"/>
          </w:tcPr>
          <w:p w14:paraId="091F0598" w14:textId="77777777" w:rsidR="004A4B0F" w:rsidRDefault="00B31874">
            <w:pPr>
              <w:pStyle w:val="TableParagraph"/>
              <w:spacing w:before="20"/>
              <w:ind w:left="1141" w:right="1147"/>
              <w:jc w:val="center"/>
              <w:rPr>
                <w:rFonts w:ascii="Times New Roman" w:hAnsi="Times New Roman"/>
                <w:sz w:val="20"/>
              </w:rPr>
            </w:pPr>
            <w:r>
              <w:rPr>
                <w:rFonts w:ascii="Times New Roman" w:hAnsi="Times New Roman"/>
                <w:sz w:val="20"/>
              </w:rPr>
              <w:t>Tümü</w:t>
            </w:r>
          </w:p>
        </w:tc>
        <w:tc>
          <w:tcPr>
            <w:tcW w:w="2974" w:type="dxa"/>
          </w:tcPr>
          <w:p w14:paraId="06264375" w14:textId="77777777" w:rsidR="004A4B0F" w:rsidRDefault="00B31874">
            <w:pPr>
              <w:pStyle w:val="TableParagraph"/>
              <w:spacing w:before="20"/>
              <w:ind w:left="254"/>
              <w:rPr>
                <w:rFonts w:ascii="Times New Roman" w:hAnsi="Times New Roman"/>
                <w:sz w:val="20"/>
              </w:rPr>
            </w:pPr>
            <w:r>
              <w:rPr>
                <w:rFonts w:ascii="Times New Roman" w:hAnsi="Times New Roman"/>
                <w:sz w:val="20"/>
              </w:rPr>
              <w:t>Bütçe</w:t>
            </w:r>
            <w:r>
              <w:rPr>
                <w:rFonts w:ascii="Times New Roman" w:hAnsi="Times New Roman"/>
                <w:spacing w:val="-2"/>
                <w:sz w:val="20"/>
              </w:rPr>
              <w:t xml:space="preserve"> </w:t>
            </w:r>
            <w:r>
              <w:rPr>
                <w:rFonts w:ascii="Times New Roman" w:hAnsi="Times New Roman"/>
                <w:sz w:val="20"/>
              </w:rPr>
              <w:t>çalışmaları</w:t>
            </w:r>
          </w:p>
        </w:tc>
      </w:tr>
      <w:tr w:rsidR="004A4B0F" w14:paraId="2D59B7CA" w14:textId="77777777">
        <w:trPr>
          <w:trHeight w:val="459"/>
        </w:trPr>
        <w:tc>
          <w:tcPr>
            <w:tcW w:w="3926" w:type="dxa"/>
          </w:tcPr>
          <w:p w14:paraId="0154E5AA" w14:textId="77777777" w:rsidR="004A4B0F" w:rsidRDefault="00B31874">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4"/>
                <w:sz w:val="20"/>
              </w:rPr>
              <w:t xml:space="preserve"> </w:t>
            </w:r>
            <w:r>
              <w:rPr>
                <w:rFonts w:ascii="Times New Roman" w:hAnsi="Times New Roman"/>
                <w:sz w:val="20"/>
              </w:rPr>
              <w:t>11.</w:t>
            </w:r>
            <w:r>
              <w:rPr>
                <w:rFonts w:ascii="Times New Roman" w:hAnsi="Times New Roman"/>
                <w:spacing w:val="-2"/>
                <w:sz w:val="20"/>
              </w:rPr>
              <w:t xml:space="preserve"> </w:t>
            </w:r>
            <w:r>
              <w:rPr>
                <w:rFonts w:ascii="Times New Roman" w:hAnsi="Times New Roman"/>
                <w:sz w:val="20"/>
              </w:rPr>
              <w:t>Kalkınma</w:t>
            </w:r>
            <w:r>
              <w:rPr>
                <w:rFonts w:ascii="Times New Roman" w:hAnsi="Times New Roman"/>
                <w:spacing w:val="-2"/>
                <w:sz w:val="20"/>
              </w:rPr>
              <w:t xml:space="preserve"> </w:t>
            </w:r>
            <w:r>
              <w:rPr>
                <w:rFonts w:ascii="Times New Roman" w:hAnsi="Times New Roman"/>
                <w:sz w:val="20"/>
              </w:rPr>
              <w:t>Plan</w:t>
            </w:r>
            <w:r>
              <w:rPr>
                <w:rFonts w:ascii="Times New Roman" w:hAnsi="Times New Roman"/>
                <w:spacing w:val="-3"/>
                <w:sz w:val="20"/>
              </w:rPr>
              <w:t xml:space="preserve"> </w:t>
            </w:r>
            <w:r>
              <w:rPr>
                <w:rFonts w:ascii="Times New Roman" w:hAnsi="Times New Roman"/>
                <w:sz w:val="20"/>
              </w:rPr>
              <w:t>Politika</w:t>
            </w:r>
            <w:r>
              <w:rPr>
                <w:rFonts w:ascii="Times New Roman" w:hAnsi="Times New Roman"/>
                <w:spacing w:val="-2"/>
                <w:sz w:val="20"/>
              </w:rPr>
              <w:t xml:space="preserve"> </w:t>
            </w:r>
            <w:r>
              <w:rPr>
                <w:rFonts w:ascii="Times New Roman" w:hAnsi="Times New Roman"/>
                <w:sz w:val="20"/>
              </w:rPr>
              <w:t>Önerileri</w:t>
            </w:r>
          </w:p>
        </w:tc>
        <w:tc>
          <w:tcPr>
            <w:tcW w:w="2817" w:type="dxa"/>
          </w:tcPr>
          <w:p w14:paraId="30FB4FC6" w14:textId="77777777" w:rsidR="004A4B0F" w:rsidRDefault="00B31874">
            <w:pPr>
              <w:pStyle w:val="TableParagraph"/>
              <w:spacing w:before="112"/>
              <w:ind w:left="613"/>
              <w:rPr>
                <w:rFonts w:ascii="Times New Roman" w:hAnsi="Times New Roman"/>
                <w:sz w:val="20"/>
              </w:rPr>
            </w:pPr>
            <w:r>
              <w:rPr>
                <w:rFonts w:ascii="Times New Roman" w:hAnsi="Times New Roman"/>
                <w:sz w:val="20"/>
              </w:rPr>
              <w:t>Önerilen</w:t>
            </w:r>
            <w:r>
              <w:rPr>
                <w:rFonts w:ascii="Times New Roman" w:hAnsi="Times New Roman"/>
                <w:spacing w:val="-2"/>
                <w:sz w:val="20"/>
              </w:rPr>
              <w:t xml:space="preserve"> </w:t>
            </w:r>
            <w:r>
              <w:rPr>
                <w:rFonts w:ascii="Times New Roman" w:hAnsi="Times New Roman"/>
                <w:sz w:val="20"/>
              </w:rPr>
              <w:t>politikalar</w:t>
            </w:r>
          </w:p>
        </w:tc>
        <w:tc>
          <w:tcPr>
            <w:tcW w:w="2974" w:type="dxa"/>
          </w:tcPr>
          <w:p w14:paraId="34302E6E" w14:textId="77777777" w:rsidR="004A4B0F" w:rsidRDefault="00B31874">
            <w:pPr>
              <w:pStyle w:val="TableParagraph"/>
              <w:spacing w:line="227" w:lineRule="exact"/>
              <w:ind w:left="254"/>
              <w:rPr>
                <w:rFonts w:ascii="Times New Roman"/>
                <w:sz w:val="20"/>
              </w:rPr>
            </w:pPr>
            <w:r>
              <w:rPr>
                <w:rFonts w:ascii="Times New Roman"/>
                <w:sz w:val="20"/>
              </w:rPr>
              <w:t>Hedef</w:t>
            </w:r>
            <w:r>
              <w:rPr>
                <w:rFonts w:ascii="Times New Roman"/>
                <w:spacing w:val="-1"/>
                <w:sz w:val="20"/>
              </w:rPr>
              <w:t xml:space="preserve"> </w:t>
            </w:r>
            <w:r>
              <w:rPr>
                <w:rFonts w:ascii="Times New Roman"/>
                <w:sz w:val="20"/>
              </w:rPr>
              <w:t>ve</w:t>
            </w:r>
            <w:r>
              <w:rPr>
                <w:rFonts w:ascii="Times New Roman"/>
                <w:spacing w:val="-1"/>
                <w:sz w:val="20"/>
              </w:rPr>
              <w:t xml:space="preserve"> </w:t>
            </w:r>
            <w:r>
              <w:rPr>
                <w:rFonts w:ascii="Times New Roman"/>
                <w:sz w:val="20"/>
              </w:rPr>
              <w:t>stratejilerin</w:t>
            </w:r>
          </w:p>
          <w:p w14:paraId="37720C96" w14:textId="77777777" w:rsidR="004A4B0F" w:rsidRDefault="00B31874">
            <w:pPr>
              <w:pStyle w:val="TableParagraph"/>
              <w:spacing w:line="212" w:lineRule="exact"/>
              <w:ind w:left="254"/>
              <w:rPr>
                <w:rFonts w:ascii="Times New Roman"/>
                <w:sz w:val="20"/>
              </w:rPr>
            </w:pPr>
            <w:r>
              <w:rPr>
                <w:rFonts w:ascii="Times New Roman"/>
                <w:sz w:val="20"/>
              </w:rPr>
              <w:t>belirlenmesi</w:t>
            </w:r>
          </w:p>
        </w:tc>
      </w:tr>
      <w:tr w:rsidR="004A4B0F" w14:paraId="3EC95469" w14:textId="77777777">
        <w:trPr>
          <w:trHeight w:val="460"/>
        </w:trPr>
        <w:tc>
          <w:tcPr>
            <w:tcW w:w="3926" w:type="dxa"/>
          </w:tcPr>
          <w:p w14:paraId="65EC81B8" w14:textId="77777777" w:rsidR="004A4B0F" w:rsidRDefault="00B31874">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2"/>
                <w:sz w:val="20"/>
              </w:rPr>
              <w:t xml:space="preserve"> </w:t>
            </w:r>
            <w:r>
              <w:rPr>
                <w:rFonts w:ascii="Times New Roman" w:hAnsi="Times New Roman"/>
                <w:sz w:val="20"/>
              </w:rPr>
              <w:t>Kalite Çerçevesi</w:t>
            </w:r>
          </w:p>
        </w:tc>
        <w:tc>
          <w:tcPr>
            <w:tcW w:w="2817" w:type="dxa"/>
          </w:tcPr>
          <w:p w14:paraId="3D3958AB" w14:textId="77777777" w:rsidR="004A4B0F" w:rsidRDefault="00B31874">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14:paraId="5C0B7661" w14:textId="77777777" w:rsidR="004A4B0F" w:rsidRDefault="00B31874">
            <w:pPr>
              <w:pStyle w:val="TableParagraph"/>
              <w:spacing w:line="230" w:lineRule="exact"/>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4A4B0F" w14:paraId="166A893B" w14:textId="77777777">
        <w:trPr>
          <w:trHeight w:val="275"/>
        </w:trPr>
        <w:tc>
          <w:tcPr>
            <w:tcW w:w="3926" w:type="dxa"/>
          </w:tcPr>
          <w:p w14:paraId="4CB80C92" w14:textId="77777777" w:rsidR="004A4B0F" w:rsidRDefault="00B31874">
            <w:pPr>
              <w:pStyle w:val="TableParagraph"/>
              <w:spacing w:before="19"/>
              <w:ind w:left="214"/>
              <w:rPr>
                <w:rFonts w:ascii="Times New Roman" w:hAnsi="Times New Roman"/>
                <w:sz w:val="20"/>
              </w:rPr>
            </w:pPr>
            <w:r>
              <w:rPr>
                <w:rFonts w:ascii="Times New Roman" w:hAnsi="Times New Roman"/>
                <w:sz w:val="20"/>
              </w:rPr>
              <w:t>MEB</w:t>
            </w:r>
            <w:r>
              <w:rPr>
                <w:rFonts w:ascii="Times New Roman" w:hAnsi="Times New Roman"/>
                <w:spacing w:val="-2"/>
                <w:sz w:val="20"/>
              </w:rPr>
              <w:t xml:space="preserve"> </w:t>
            </w:r>
            <w:r>
              <w:rPr>
                <w:rFonts w:ascii="Times New Roman" w:hAnsi="Times New Roman"/>
                <w:sz w:val="20"/>
              </w:rPr>
              <w:t>2018</w:t>
            </w:r>
            <w:r>
              <w:rPr>
                <w:rFonts w:ascii="Times New Roman" w:hAnsi="Times New Roman"/>
                <w:spacing w:val="-1"/>
                <w:sz w:val="20"/>
              </w:rPr>
              <w:t xml:space="preserve"> </w:t>
            </w:r>
            <w:r>
              <w:rPr>
                <w:rFonts w:ascii="Times New Roman" w:hAnsi="Times New Roman"/>
                <w:sz w:val="20"/>
              </w:rPr>
              <w:t>Bütçe</w:t>
            </w:r>
            <w:r>
              <w:rPr>
                <w:rFonts w:ascii="Times New Roman" w:hAnsi="Times New Roman"/>
                <w:spacing w:val="-1"/>
                <w:sz w:val="20"/>
              </w:rPr>
              <w:t xml:space="preserve"> </w:t>
            </w:r>
            <w:r>
              <w:rPr>
                <w:rFonts w:ascii="Times New Roman" w:hAnsi="Times New Roman"/>
                <w:sz w:val="20"/>
              </w:rPr>
              <w:t>Yılı</w:t>
            </w:r>
            <w:r>
              <w:rPr>
                <w:rFonts w:ascii="Times New Roman" w:hAnsi="Times New Roman"/>
                <w:spacing w:val="-2"/>
                <w:sz w:val="20"/>
              </w:rPr>
              <w:t xml:space="preserve"> </w:t>
            </w:r>
            <w:r>
              <w:rPr>
                <w:rFonts w:ascii="Times New Roman" w:hAnsi="Times New Roman"/>
                <w:sz w:val="20"/>
              </w:rPr>
              <w:t>Sunuşu</w:t>
            </w:r>
          </w:p>
        </w:tc>
        <w:tc>
          <w:tcPr>
            <w:tcW w:w="2817" w:type="dxa"/>
          </w:tcPr>
          <w:p w14:paraId="4BC7215E" w14:textId="77777777" w:rsidR="004A4B0F" w:rsidRDefault="00B31874">
            <w:pPr>
              <w:pStyle w:val="TableParagraph"/>
              <w:spacing w:before="19"/>
              <w:ind w:left="1141" w:right="1147"/>
              <w:jc w:val="center"/>
              <w:rPr>
                <w:rFonts w:ascii="Times New Roman" w:hAnsi="Times New Roman"/>
                <w:sz w:val="20"/>
              </w:rPr>
            </w:pPr>
            <w:r>
              <w:rPr>
                <w:rFonts w:ascii="Times New Roman" w:hAnsi="Times New Roman"/>
                <w:sz w:val="20"/>
              </w:rPr>
              <w:t>Tümü</w:t>
            </w:r>
          </w:p>
        </w:tc>
        <w:tc>
          <w:tcPr>
            <w:tcW w:w="2974" w:type="dxa"/>
          </w:tcPr>
          <w:p w14:paraId="3157F54E" w14:textId="77777777" w:rsidR="004A4B0F" w:rsidRDefault="00B31874">
            <w:pPr>
              <w:pStyle w:val="TableParagraph"/>
              <w:spacing w:before="19"/>
              <w:ind w:left="254"/>
              <w:rPr>
                <w:rFonts w:ascii="Times New Roman" w:hAnsi="Times New Roman"/>
                <w:sz w:val="20"/>
              </w:rPr>
            </w:pPr>
            <w:r>
              <w:rPr>
                <w:rFonts w:ascii="Times New Roman" w:hAnsi="Times New Roman"/>
                <w:sz w:val="20"/>
              </w:rPr>
              <w:t>Bütçe</w:t>
            </w:r>
            <w:r>
              <w:rPr>
                <w:rFonts w:ascii="Times New Roman" w:hAnsi="Times New Roman"/>
                <w:spacing w:val="-2"/>
                <w:sz w:val="20"/>
              </w:rPr>
              <w:t xml:space="preserve"> </w:t>
            </w:r>
            <w:r>
              <w:rPr>
                <w:rFonts w:ascii="Times New Roman" w:hAnsi="Times New Roman"/>
                <w:sz w:val="20"/>
              </w:rPr>
              <w:t>çalışmaları</w:t>
            </w:r>
          </w:p>
        </w:tc>
      </w:tr>
      <w:tr w:rsidR="004A4B0F" w14:paraId="26C414A9" w14:textId="77777777">
        <w:trPr>
          <w:trHeight w:val="1321"/>
        </w:trPr>
        <w:tc>
          <w:tcPr>
            <w:tcW w:w="3926" w:type="dxa"/>
          </w:tcPr>
          <w:p w14:paraId="101F5263" w14:textId="77777777" w:rsidR="004A4B0F" w:rsidRDefault="004A4B0F">
            <w:pPr>
              <w:pStyle w:val="TableParagraph"/>
              <w:rPr>
                <w:rFonts w:ascii="Times New Roman"/>
                <w:b/>
              </w:rPr>
            </w:pPr>
          </w:p>
          <w:p w14:paraId="1CA84B0D" w14:textId="77777777" w:rsidR="004A4B0F" w:rsidRDefault="004A4B0F">
            <w:pPr>
              <w:pStyle w:val="TableParagraph"/>
              <w:spacing w:before="3"/>
              <w:rPr>
                <w:rFonts w:ascii="Times New Roman"/>
                <w:b/>
                <w:sz w:val="25"/>
              </w:rPr>
            </w:pPr>
          </w:p>
          <w:p w14:paraId="7F53F634" w14:textId="77777777" w:rsidR="004A4B0F" w:rsidRDefault="00B31874">
            <w:pPr>
              <w:pStyle w:val="TableParagraph"/>
              <w:ind w:left="214"/>
              <w:rPr>
                <w:rFonts w:ascii="Times New Roman" w:hAnsi="Times New Roman"/>
                <w:sz w:val="20"/>
              </w:rPr>
            </w:pPr>
            <w:r>
              <w:rPr>
                <w:rFonts w:ascii="Times New Roman" w:hAnsi="Times New Roman"/>
                <w:sz w:val="20"/>
              </w:rPr>
              <w:t>2017-2023</w:t>
            </w:r>
            <w:r>
              <w:rPr>
                <w:rFonts w:ascii="Times New Roman" w:hAnsi="Times New Roman"/>
                <w:spacing w:val="-3"/>
                <w:sz w:val="20"/>
              </w:rPr>
              <w:t xml:space="preserve"> </w:t>
            </w:r>
            <w:r>
              <w:rPr>
                <w:rFonts w:ascii="Times New Roman" w:hAnsi="Times New Roman"/>
                <w:sz w:val="20"/>
              </w:rPr>
              <w:t>Öğretmen</w:t>
            </w:r>
            <w:r>
              <w:rPr>
                <w:rFonts w:ascii="Times New Roman" w:hAnsi="Times New Roman"/>
                <w:spacing w:val="-1"/>
                <w:sz w:val="20"/>
              </w:rPr>
              <w:t xml:space="preserve"> </w:t>
            </w:r>
            <w:r>
              <w:rPr>
                <w:rFonts w:ascii="Times New Roman" w:hAnsi="Times New Roman"/>
                <w:sz w:val="20"/>
              </w:rPr>
              <w:t>Strateji</w:t>
            </w:r>
            <w:r>
              <w:rPr>
                <w:rFonts w:ascii="Times New Roman" w:hAnsi="Times New Roman"/>
                <w:spacing w:val="-3"/>
                <w:sz w:val="20"/>
              </w:rPr>
              <w:t xml:space="preserve"> </w:t>
            </w:r>
            <w:r>
              <w:rPr>
                <w:rFonts w:ascii="Times New Roman" w:hAnsi="Times New Roman"/>
                <w:sz w:val="20"/>
              </w:rPr>
              <w:t>Belgesi</w:t>
            </w:r>
          </w:p>
        </w:tc>
        <w:tc>
          <w:tcPr>
            <w:tcW w:w="2817" w:type="dxa"/>
          </w:tcPr>
          <w:p w14:paraId="531929D7" w14:textId="77777777" w:rsidR="004A4B0F" w:rsidRDefault="004A4B0F">
            <w:pPr>
              <w:pStyle w:val="TableParagraph"/>
              <w:rPr>
                <w:rFonts w:ascii="Times New Roman"/>
                <w:b/>
              </w:rPr>
            </w:pPr>
          </w:p>
          <w:p w14:paraId="07670E2D" w14:textId="77777777" w:rsidR="004A4B0F" w:rsidRDefault="004A4B0F">
            <w:pPr>
              <w:pStyle w:val="TableParagraph"/>
              <w:spacing w:before="3"/>
              <w:rPr>
                <w:rFonts w:ascii="Times New Roman"/>
                <w:b/>
                <w:sz w:val="25"/>
              </w:rPr>
            </w:pPr>
          </w:p>
          <w:p w14:paraId="17978B7F"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2BCF54FD" w14:textId="77777777" w:rsidR="004A4B0F" w:rsidRDefault="004A4B0F">
            <w:pPr>
              <w:pStyle w:val="TableParagraph"/>
              <w:rPr>
                <w:rFonts w:ascii="Times New Roman"/>
                <w:b/>
              </w:rPr>
            </w:pPr>
          </w:p>
          <w:p w14:paraId="4BFC3D2F" w14:textId="77777777" w:rsidR="004A4B0F" w:rsidRDefault="00B31874">
            <w:pPr>
              <w:pStyle w:val="TableParagraph"/>
              <w:spacing w:before="175"/>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4A4B0F" w14:paraId="1EC887F3" w14:textId="77777777">
        <w:trPr>
          <w:trHeight w:val="276"/>
        </w:trPr>
        <w:tc>
          <w:tcPr>
            <w:tcW w:w="3926" w:type="dxa"/>
          </w:tcPr>
          <w:p w14:paraId="4B59500A" w14:textId="77777777" w:rsidR="004A4B0F" w:rsidRDefault="00B31874">
            <w:pPr>
              <w:pStyle w:val="TableParagraph"/>
              <w:spacing w:before="20"/>
              <w:ind w:left="214"/>
              <w:rPr>
                <w:rFonts w:ascii="Times New Roman"/>
                <w:sz w:val="20"/>
              </w:rPr>
            </w:pPr>
            <w:r>
              <w:rPr>
                <w:rFonts w:ascii="Times New Roman"/>
                <w:sz w:val="20"/>
              </w:rPr>
              <w:t>OECD</w:t>
            </w:r>
            <w:r>
              <w:rPr>
                <w:rFonts w:ascii="Times New Roman"/>
                <w:spacing w:val="-2"/>
                <w:sz w:val="20"/>
              </w:rPr>
              <w:t xml:space="preserve"> </w:t>
            </w:r>
            <w:r>
              <w:rPr>
                <w:rFonts w:ascii="Times New Roman"/>
                <w:sz w:val="20"/>
              </w:rPr>
              <w:t>2018 Raporu</w:t>
            </w:r>
          </w:p>
        </w:tc>
        <w:tc>
          <w:tcPr>
            <w:tcW w:w="2817" w:type="dxa"/>
          </w:tcPr>
          <w:p w14:paraId="3C6075C3" w14:textId="77777777" w:rsidR="004A4B0F" w:rsidRDefault="00B31874">
            <w:pPr>
              <w:pStyle w:val="TableParagraph"/>
              <w:spacing w:before="20"/>
              <w:ind w:left="769"/>
              <w:rPr>
                <w:rFonts w:ascii="Times New Roman" w:hAnsi="Times New Roman"/>
                <w:sz w:val="20"/>
              </w:rPr>
            </w:pPr>
            <w:r>
              <w:rPr>
                <w:rFonts w:ascii="Times New Roman" w:hAnsi="Times New Roman"/>
                <w:sz w:val="20"/>
              </w:rPr>
              <w:t>Türkiye</w:t>
            </w:r>
            <w:r>
              <w:rPr>
                <w:rFonts w:ascii="Times New Roman" w:hAnsi="Times New Roman"/>
                <w:spacing w:val="-2"/>
                <w:sz w:val="20"/>
              </w:rPr>
              <w:t xml:space="preserve"> </w:t>
            </w:r>
            <w:r>
              <w:rPr>
                <w:rFonts w:ascii="Times New Roman" w:hAnsi="Times New Roman"/>
                <w:sz w:val="20"/>
              </w:rPr>
              <w:t>verileri</w:t>
            </w:r>
          </w:p>
        </w:tc>
        <w:tc>
          <w:tcPr>
            <w:tcW w:w="2974" w:type="dxa"/>
          </w:tcPr>
          <w:p w14:paraId="5B92836B" w14:textId="77777777" w:rsidR="004A4B0F" w:rsidRDefault="00B31874">
            <w:pPr>
              <w:pStyle w:val="TableParagraph"/>
              <w:spacing w:before="20"/>
              <w:ind w:left="254"/>
              <w:rPr>
                <w:rFonts w:ascii="Times New Roman"/>
                <w:sz w:val="20"/>
              </w:rPr>
            </w:pPr>
            <w:r>
              <w:rPr>
                <w:rFonts w:ascii="Times New Roman"/>
                <w:sz w:val="20"/>
              </w:rPr>
              <w:t>Stratejilerin</w:t>
            </w:r>
            <w:r>
              <w:rPr>
                <w:rFonts w:ascii="Times New Roman"/>
                <w:spacing w:val="-1"/>
                <w:sz w:val="20"/>
              </w:rPr>
              <w:t xml:space="preserve"> </w:t>
            </w:r>
            <w:r>
              <w:rPr>
                <w:rFonts w:ascii="Times New Roman"/>
                <w:sz w:val="20"/>
              </w:rPr>
              <w:t>belirlenmesi</w:t>
            </w:r>
          </w:p>
        </w:tc>
      </w:tr>
      <w:tr w:rsidR="004A4B0F" w14:paraId="41EFF2B9" w14:textId="77777777">
        <w:trPr>
          <w:trHeight w:val="459"/>
        </w:trPr>
        <w:tc>
          <w:tcPr>
            <w:tcW w:w="3926" w:type="dxa"/>
          </w:tcPr>
          <w:p w14:paraId="0E143438" w14:textId="77777777" w:rsidR="004A4B0F" w:rsidRDefault="00B31874">
            <w:pPr>
              <w:pStyle w:val="TableParagraph"/>
              <w:spacing w:before="112"/>
              <w:ind w:left="214"/>
              <w:rPr>
                <w:rFonts w:ascii="Times New Roman" w:hAnsi="Times New Roman"/>
                <w:sz w:val="20"/>
              </w:rPr>
            </w:pPr>
            <w:r>
              <w:rPr>
                <w:rFonts w:ascii="Times New Roman" w:hAnsi="Times New Roman"/>
                <w:sz w:val="20"/>
              </w:rPr>
              <w:t>2017-2018</w:t>
            </w:r>
            <w:r>
              <w:rPr>
                <w:rFonts w:ascii="Times New Roman" w:hAnsi="Times New Roman"/>
                <w:spacing w:val="-1"/>
                <w:sz w:val="20"/>
              </w:rPr>
              <w:t xml:space="preserve"> </w:t>
            </w:r>
            <w:r>
              <w:rPr>
                <w:rFonts w:ascii="Times New Roman" w:hAnsi="Times New Roman"/>
                <w:sz w:val="20"/>
              </w:rPr>
              <w:t>MEB İstatistikleri</w:t>
            </w:r>
          </w:p>
        </w:tc>
        <w:tc>
          <w:tcPr>
            <w:tcW w:w="2817" w:type="dxa"/>
          </w:tcPr>
          <w:p w14:paraId="38241200" w14:textId="77777777" w:rsidR="004A4B0F" w:rsidRDefault="00B31874">
            <w:pPr>
              <w:pStyle w:val="TableParagraph"/>
              <w:spacing w:before="112"/>
              <w:ind w:left="383"/>
              <w:rPr>
                <w:rFonts w:ascii="Times New Roman" w:hAnsi="Times New Roman"/>
                <w:sz w:val="20"/>
              </w:rPr>
            </w:pPr>
            <w:r>
              <w:rPr>
                <w:rFonts w:ascii="Times New Roman" w:hAnsi="Times New Roman"/>
                <w:sz w:val="20"/>
              </w:rPr>
              <w:t>Örgün</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6"/>
                <w:sz w:val="20"/>
              </w:rPr>
              <w:t xml:space="preserve"> </w:t>
            </w:r>
            <w:r>
              <w:rPr>
                <w:rFonts w:ascii="Times New Roman" w:hAnsi="Times New Roman"/>
                <w:sz w:val="20"/>
              </w:rPr>
              <w:t>İstatistikleri</w:t>
            </w:r>
          </w:p>
        </w:tc>
        <w:tc>
          <w:tcPr>
            <w:tcW w:w="2974" w:type="dxa"/>
          </w:tcPr>
          <w:p w14:paraId="5AD352AE" w14:textId="77777777" w:rsidR="004A4B0F" w:rsidRDefault="00B31874">
            <w:pPr>
              <w:pStyle w:val="TableParagraph"/>
              <w:spacing w:line="227" w:lineRule="exact"/>
              <w:ind w:left="254"/>
              <w:rPr>
                <w:rFonts w:ascii="Times New Roman" w:hAnsi="Times New Roman"/>
                <w:sz w:val="20"/>
              </w:rPr>
            </w:pP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göstergelerin</w:t>
            </w:r>
          </w:p>
          <w:p w14:paraId="7817BE64" w14:textId="77777777" w:rsidR="004A4B0F" w:rsidRDefault="00B31874">
            <w:pPr>
              <w:pStyle w:val="TableParagraph"/>
              <w:spacing w:before="1" w:line="212" w:lineRule="exact"/>
              <w:ind w:left="254"/>
              <w:rPr>
                <w:rFonts w:ascii="Times New Roman"/>
                <w:sz w:val="20"/>
              </w:rPr>
            </w:pPr>
            <w:r>
              <w:rPr>
                <w:rFonts w:ascii="Times New Roman"/>
                <w:sz w:val="20"/>
              </w:rPr>
              <w:t>belirlenmesi</w:t>
            </w:r>
          </w:p>
        </w:tc>
      </w:tr>
      <w:tr w:rsidR="004A4B0F" w14:paraId="64B994F2" w14:textId="77777777">
        <w:trPr>
          <w:trHeight w:val="460"/>
        </w:trPr>
        <w:tc>
          <w:tcPr>
            <w:tcW w:w="3926" w:type="dxa"/>
          </w:tcPr>
          <w:p w14:paraId="2D3F685E" w14:textId="77777777" w:rsidR="004A4B0F" w:rsidRDefault="00B31874">
            <w:pPr>
              <w:pStyle w:val="TableParagraph"/>
              <w:tabs>
                <w:tab w:val="left" w:pos="933"/>
                <w:tab w:val="left" w:pos="1839"/>
                <w:tab w:val="left" w:pos="2380"/>
                <w:tab w:val="left" w:pos="3288"/>
              </w:tabs>
              <w:spacing w:line="230" w:lineRule="exact"/>
              <w:ind w:left="214" w:right="269"/>
              <w:rPr>
                <w:rFonts w:ascii="Times New Roman" w:hAnsi="Times New Roman"/>
                <w:sz w:val="20"/>
              </w:rPr>
            </w:pPr>
            <w:r>
              <w:rPr>
                <w:rFonts w:ascii="Times New Roman" w:hAnsi="Times New Roman"/>
                <w:sz w:val="20"/>
              </w:rPr>
              <w:t>Kamu</w:t>
            </w:r>
            <w:r>
              <w:rPr>
                <w:rFonts w:ascii="Times New Roman" w:hAnsi="Times New Roman"/>
                <w:sz w:val="20"/>
              </w:rPr>
              <w:tab/>
              <w:t>İdareleri</w:t>
            </w:r>
            <w:r>
              <w:rPr>
                <w:rFonts w:ascii="Times New Roman" w:hAnsi="Times New Roman"/>
                <w:sz w:val="20"/>
              </w:rPr>
              <w:tab/>
              <w:t>İçin</w:t>
            </w:r>
            <w:r>
              <w:rPr>
                <w:rFonts w:ascii="Times New Roman" w:hAnsi="Times New Roman"/>
                <w:sz w:val="20"/>
              </w:rPr>
              <w:tab/>
              <w:t>Stratejik</w:t>
            </w:r>
            <w:r>
              <w:rPr>
                <w:rFonts w:ascii="Times New Roman" w:hAnsi="Times New Roman"/>
                <w:sz w:val="20"/>
              </w:rPr>
              <w:tab/>
            </w:r>
            <w:r>
              <w:rPr>
                <w:rFonts w:ascii="Times New Roman" w:hAnsi="Times New Roman"/>
                <w:spacing w:val="-1"/>
                <w:sz w:val="20"/>
              </w:rPr>
              <w:t>Plan</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Kılavuzu</w:t>
            </w:r>
            <w:r>
              <w:rPr>
                <w:rFonts w:ascii="Times New Roman" w:hAnsi="Times New Roman"/>
                <w:spacing w:val="-1"/>
                <w:sz w:val="20"/>
              </w:rPr>
              <w:t xml:space="preserve"> </w:t>
            </w:r>
            <w:r>
              <w:rPr>
                <w:rFonts w:ascii="Times New Roman" w:hAnsi="Times New Roman"/>
                <w:sz w:val="20"/>
              </w:rPr>
              <w:t>(26 Şubat</w:t>
            </w:r>
            <w:r>
              <w:rPr>
                <w:rFonts w:ascii="Times New Roman" w:hAnsi="Times New Roman"/>
                <w:spacing w:val="-3"/>
                <w:sz w:val="20"/>
              </w:rPr>
              <w:t xml:space="preserve"> </w:t>
            </w:r>
            <w:r>
              <w:rPr>
                <w:rFonts w:ascii="Times New Roman" w:hAnsi="Times New Roman"/>
                <w:sz w:val="20"/>
              </w:rPr>
              <w:t>2018)</w:t>
            </w:r>
          </w:p>
        </w:tc>
        <w:tc>
          <w:tcPr>
            <w:tcW w:w="2817" w:type="dxa"/>
          </w:tcPr>
          <w:p w14:paraId="7493AAB9" w14:textId="77777777" w:rsidR="004A4B0F" w:rsidRDefault="00B31874">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14:paraId="60096D79" w14:textId="77777777" w:rsidR="004A4B0F" w:rsidRDefault="00B31874">
            <w:pPr>
              <w:pStyle w:val="TableParagraph"/>
              <w:spacing w:line="230" w:lineRule="exact"/>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4A4B0F" w14:paraId="65E50BAD" w14:textId="77777777">
        <w:trPr>
          <w:trHeight w:val="807"/>
        </w:trPr>
        <w:tc>
          <w:tcPr>
            <w:tcW w:w="3926" w:type="dxa"/>
          </w:tcPr>
          <w:p w14:paraId="3E93E786" w14:textId="77777777" w:rsidR="004A4B0F" w:rsidRDefault="00B31874">
            <w:pPr>
              <w:pStyle w:val="TableParagraph"/>
              <w:spacing w:before="55"/>
              <w:ind w:left="214" w:right="269"/>
              <w:jc w:val="both"/>
              <w:rPr>
                <w:rFonts w:ascii="Times New Roman" w:hAnsi="Times New Roman"/>
                <w:sz w:val="20"/>
              </w:rPr>
            </w:pPr>
            <w:r>
              <w:rPr>
                <w:rFonts w:ascii="Times New Roman" w:hAnsi="Times New Roman"/>
                <w:sz w:val="20"/>
              </w:rPr>
              <w:t>2018/16</w:t>
            </w:r>
            <w:r>
              <w:rPr>
                <w:rFonts w:ascii="Times New Roman" w:hAnsi="Times New Roman"/>
                <w:spacing w:val="1"/>
                <w:sz w:val="20"/>
              </w:rPr>
              <w:t xml:space="preserve"> </w:t>
            </w:r>
            <w:r>
              <w:rPr>
                <w:rFonts w:ascii="Times New Roman" w:hAnsi="Times New Roman"/>
                <w:sz w:val="20"/>
              </w:rPr>
              <w:t>sayılı</w:t>
            </w:r>
            <w:r>
              <w:rPr>
                <w:rFonts w:ascii="Times New Roman" w:hAnsi="Times New Roman"/>
                <w:spacing w:val="1"/>
                <w:sz w:val="20"/>
              </w:rPr>
              <w:t xml:space="preserve"> </w:t>
            </w:r>
            <w:r>
              <w:rPr>
                <w:rFonts w:ascii="Times New Roman" w:hAnsi="Times New Roman"/>
                <w:sz w:val="20"/>
              </w:rPr>
              <w:t>Genelge,</w:t>
            </w:r>
            <w:r>
              <w:rPr>
                <w:rFonts w:ascii="Times New Roman" w:hAnsi="Times New Roman"/>
                <w:spacing w:val="1"/>
                <w:sz w:val="20"/>
              </w:rPr>
              <w:t xml:space="preserve"> </w:t>
            </w:r>
            <w:r>
              <w:rPr>
                <w:rFonts w:ascii="Times New Roman" w:hAnsi="Times New Roman"/>
                <w:sz w:val="20"/>
              </w:rPr>
              <w:t>2019-2023</w:t>
            </w:r>
            <w:r>
              <w:rPr>
                <w:rFonts w:ascii="Times New Roman" w:hAnsi="Times New Roman"/>
                <w:spacing w:val="-47"/>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1"/>
                <w:sz w:val="20"/>
              </w:rPr>
              <w:t xml:space="preserve"> </w:t>
            </w:r>
            <w:r>
              <w:rPr>
                <w:rFonts w:ascii="Times New Roman" w:hAnsi="Times New Roman"/>
                <w:sz w:val="20"/>
              </w:rPr>
              <w:t>Hazırlık</w:t>
            </w:r>
            <w:r>
              <w:rPr>
                <w:rFonts w:ascii="Times New Roman" w:hAnsi="Times New Roman"/>
                <w:spacing w:val="1"/>
                <w:sz w:val="20"/>
              </w:rPr>
              <w:t xml:space="preserve"> </w:t>
            </w:r>
            <w:r>
              <w:rPr>
                <w:rFonts w:ascii="Times New Roman" w:hAnsi="Times New Roman"/>
                <w:sz w:val="20"/>
              </w:rPr>
              <w:t>Çalışmaları</w:t>
            </w:r>
            <w:r>
              <w:rPr>
                <w:rFonts w:ascii="Times New Roman" w:hAnsi="Times New Roman"/>
                <w:spacing w:val="1"/>
                <w:sz w:val="20"/>
              </w:rPr>
              <w:t xml:space="preserve"> </w:t>
            </w:r>
            <w:r>
              <w:rPr>
                <w:rFonts w:ascii="Times New Roman" w:hAnsi="Times New Roman"/>
                <w:sz w:val="20"/>
              </w:rPr>
              <w:t>(18</w:t>
            </w:r>
            <w:r>
              <w:rPr>
                <w:rFonts w:ascii="Times New Roman" w:hAnsi="Times New Roman"/>
                <w:spacing w:val="1"/>
                <w:sz w:val="20"/>
              </w:rPr>
              <w:t xml:space="preserve"> </w:t>
            </w:r>
            <w:r>
              <w:rPr>
                <w:rFonts w:ascii="Times New Roman" w:hAnsi="Times New Roman"/>
                <w:sz w:val="20"/>
              </w:rPr>
              <w:t>Eylül 2018)</w:t>
            </w:r>
          </w:p>
        </w:tc>
        <w:tc>
          <w:tcPr>
            <w:tcW w:w="2817" w:type="dxa"/>
          </w:tcPr>
          <w:p w14:paraId="4B25D0D4" w14:textId="77777777" w:rsidR="004A4B0F" w:rsidRDefault="004A4B0F">
            <w:pPr>
              <w:pStyle w:val="TableParagraph"/>
              <w:spacing w:before="9"/>
              <w:rPr>
                <w:rFonts w:ascii="Times New Roman"/>
                <w:b/>
                <w:sz w:val="24"/>
              </w:rPr>
            </w:pPr>
          </w:p>
          <w:p w14:paraId="04C923FE" w14:textId="77777777" w:rsidR="004A4B0F" w:rsidRDefault="00B31874">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2974" w:type="dxa"/>
          </w:tcPr>
          <w:p w14:paraId="33768BFC" w14:textId="77777777" w:rsidR="004A4B0F" w:rsidRDefault="00B31874">
            <w:pPr>
              <w:pStyle w:val="TableParagraph"/>
              <w:spacing w:before="170"/>
              <w:ind w:left="254" w:right="379"/>
              <w:rPr>
                <w:rFonts w:ascii="Times New Roman" w:hAnsi="Times New Roman"/>
                <w:sz w:val="20"/>
              </w:rPr>
            </w:pPr>
            <w:r>
              <w:rPr>
                <w:rFonts w:ascii="Times New Roman" w:hAnsi="Times New Roman"/>
                <w:sz w:val="20"/>
              </w:rPr>
              <w:t>2019-2023 Stratejik Planının</w:t>
            </w:r>
            <w:r>
              <w:rPr>
                <w:rFonts w:ascii="Times New Roman" w:hAnsi="Times New Roman"/>
                <w:spacing w:val="-48"/>
                <w:sz w:val="20"/>
              </w:rPr>
              <w:t xml:space="preserve"> </w:t>
            </w:r>
            <w:r>
              <w:rPr>
                <w:rFonts w:ascii="Times New Roman" w:hAnsi="Times New Roman"/>
                <w:sz w:val="20"/>
              </w:rPr>
              <w:t>Hazırlanması</w:t>
            </w:r>
          </w:p>
        </w:tc>
      </w:tr>
      <w:tr w:rsidR="004A4B0F" w14:paraId="5085A885" w14:textId="77777777">
        <w:trPr>
          <w:trHeight w:val="675"/>
        </w:trPr>
        <w:tc>
          <w:tcPr>
            <w:tcW w:w="3926" w:type="dxa"/>
          </w:tcPr>
          <w:p w14:paraId="1EFDD07B" w14:textId="77777777" w:rsidR="004A4B0F" w:rsidRDefault="00B31874">
            <w:pPr>
              <w:pStyle w:val="TableParagraph"/>
              <w:spacing w:before="104"/>
              <w:ind w:left="214"/>
              <w:rPr>
                <w:rFonts w:ascii="Times New Roman" w:hAnsi="Times New Roman"/>
                <w:sz w:val="20"/>
              </w:rPr>
            </w:pPr>
            <w:r>
              <w:rPr>
                <w:rFonts w:ascii="Times New Roman" w:hAnsi="Times New Roman"/>
                <w:sz w:val="20"/>
              </w:rPr>
              <w:t>MEB</w:t>
            </w:r>
            <w:r>
              <w:rPr>
                <w:rFonts w:ascii="Times New Roman" w:hAnsi="Times New Roman"/>
                <w:spacing w:val="6"/>
                <w:sz w:val="20"/>
              </w:rPr>
              <w:t xml:space="preserve"> </w:t>
            </w:r>
            <w:r>
              <w:rPr>
                <w:rFonts w:ascii="Times New Roman" w:hAnsi="Times New Roman"/>
                <w:sz w:val="20"/>
              </w:rPr>
              <w:t>2019-2023</w:t>
            </w:r>
            <w:r>
              <w:rPr>
                <w:rFonts w:ascii="Times New Roman" w:hAnsi="Times New Roman"/>
                <w:spacing w:val="7"/>
                <w:sz w:val="20"/>
              </w:rPr>
              <w:t xml:space="preserve"> </w:t>
            </w:r>
            <w:r>
              <w:rPr>
                <w:rFonts w:ascii="Times New Roman" w:hAnsi="Times New Roman"/>
                <w:sz w:val="20"/>
              </w:rPr>
              <w:t>Stratejik</w:t>
            </w:r>
            <w:r>
              <w:rPr>
                <w:rFonts w:ascii="Times New Roman" w:hAnsi="Times New Roman"/>
                <w:spacing w:val="7"/>
                <w:sz w:val="20"/>
              </w:rPr>
              <w:t xml:space="preserve"> </w:t>
            </w:r>
            <w:r>
              <w:rPr>
                <w:rFonts w:ascii="Times New Roman" w:hAnsi="Times New Roman"/>
                <w:sz w:val="20"/>
              </w:rPr>
              <w:t>Plan</w:t>
            </w:r>
            <w:r>
              <w:rPr>
                <w:rFonts w:ascii="Times New Roman" w:hAnsi="Times New Roman"/>
                <w:spacing w:val="7"/>
                <w:sz w:val="20"/>
              </w:rPr>
              <w:t xml:space="preserve"> </w:t>
            </w:r>
            <w:r>
              <w:rPr>
                <w:rFonts w:ascii="Times New Roman" w:hAnsi="Times New Roman"/>
                <w:sz w:val="20"/>
              </w:rPr>
              <w:t>Hazırlık</w:t>
            </w:r>
            <w:r>
              <w:rPr>
                <w:rFonts w:ascii="Times New Roman" w:hAnsi="Times New Roman"/>
                <w:spacing w:val="-47"/>
                <w:sz w:val="20"/>
              </w:rPr>
              <w:t xml:space="preserve"> </w:t>
            </w:r>
            <w:r>
              <w:rPr>
                <w:rFonts w:ascii="Times New Roman" w:hAnsi="Times New Roman"/>
                <w:sz w:val="20"/>
              </w:rPr>
              <w:t>Programı</w:t>
            </w:r>
            <w:r>
              <w:rPr>
                <w:rFonts w:ascii="Times New Roman" w:hAnsi="Times New Roman"/>
                <w:spacing w:val="-1"/>
                <w:sz w:val="20"/>
              </w:rPr>
              <w:t xml:space="preserve"> </w:t>
            </w:r>
            <w:r>
              <w:rPr>
                <w:rFonts w:ascii="Times New Roman" w:hAnsi="Times New Roman"/>
                <w:sz w:val="20"/>
              </w:rPr>
              <w:t>(18 Eylül 2018)</w:t>
            </w:r>
          </w:p>
        </w:tc>
        <w:tc>
          <w:tcPr>
            <w:tcW w:w="2817" w:type="dxa"/>
          </w:tcPr>
          <w:p w14:paraId="0A33AFFD" w14:textId="77777777" w:rsidR="004A4B0F" w:rsidRDefault="004A4B0F">
            <w:pPr>
              <w:pStyle w:val="TableParagraph"/>
              <w:spacing w:before="1"/>
              <w:rPr>
                <w:rFonts w:ascii="Times New Roman"/>
                <w:b/>
                <w:sz w:val="19"/>
              </w:rPr>
            </w:pPr>
          </w:p>
          <w:p w14:paraId="7BF34450"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3E90B53D" w14:textId="77777777" w:rsidR="004A4B0F" w:rsidRDefault="00B31874">
            <w:pPr>
              <w:pStyle w:val="TableParagraph"/>
              <w:spacing w:before="104"/>
              <w:ind w:left="254" w:right="634"/>
              <w:rPr>
                <w:rFonts w:ascii="Times New Roman" w:hAnsi="Times New Roman"/>
                <w:sz w:val="20"/>
              </w:rPr>
            </w:pPr>
            <w:r>
              <w:rPr>
                <w:rFonts w:ascii="Times New Roman" w:hAnsi="Times New Roman"/>
                <w:sz w:val="20"/>
              </w:rPr>
              <w:t>2019-2023 Stratejik Planı</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Takvimi</w:t>
            </w:r>
          </w:p>
        </w:tc>
      </w:tr>
      <w:tr w:rsidR="004A4B0F" w14:paraId="48E1DB00" w14:textId="77777777">
        <w:trPr>
          <w:trHeight w:val="460"/>
        </w:trPr>
        <w:tc>
          <w:tcPr>
            <w:tcW w:w="3926" w:type="dxa"/>
          </w:tcPr>
          <w:p w14:paraId="329EDB79" w14:textId="77777777" w:rsidR="004A4B0F" w:rsidRDefault="00B31874">
            <w:pPr>
              <w:pStyle w:val="TableParagraph"/>
              <w:spacing w:before="113"/>
              <w:ind w:left="214"/>
              <w:rPr>
                <w:rFonts w:ascii="Times New Roman" w:hAnsi="Times New Roman"/>
                <w:sz w:val="20"/>
              </w:rPr>
            </w:pPr>
            <w:r>
              <w:rPr>
                <w:rFonts w:ascii="Times New Roman" w:hAnsi="Times New Roman"/>
                <w:sz w:val="20"/>
              </w:rPr>
              <w:t>MEB</w:t>
            </w:r>
            <w:r>
              <w:rPr>
                <w:rFonts w:ascii="Times New Roman" w:hAnsi="Times New Roman"/>
                <w:spacing w:val="-3"/>
                <w:sz w:val="20"/>
              </w:rPr>
              <w:t xml:space="preserve"> </w:t>
            </w:r>
            <w:r>
              <w:rPr>
                <w:rFonts w:ascii="Times New Roman" w:hAnsi="Times New Roman"/>
                <w:sz w:val="20"/>
              </w:rPr>
              <w:t>2019-2023</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2"/>
                <w:sz w:val="20"/>
              </w:rPr>
              <w:t xml:space="preserve"> </w:t>
            </w:r>
            <w:r>
              <w:rPr>
                <w:rFonts w:ascii="Times New Roman" w:hAnsi="Times New Roman"/>
                <w:sz w:val="20"/>
              </w:rPr>
              <w:t>Planı</w:t>
            </w:r>
          </w:p>
        </w:tc>
        <w:tc>
          <w:tcPr>
            <w:tcW w:w="2817" w:type="dxa"/>
          </w:tcPr>
          <w:p w14:paraId="13566CAE" w14:textId="77777777" w:rsidR="004A4B0F" w:rsidRDefault="00B31874">
            <w:pPr>
              <w:pStyle w:val="TableParagraph"/>
              <w:spacing w:before="113"/>
              <w:ind w:left="1141" w:right="1147"/>
              <w:jc w:val="center"/>
              <w:rPr>
                <w:rFonts w:ascii="Times New Roman" w:hAnsi="Times New Roman"/>
                <w:sz w:val="20"/>
              </w:rPr>
            </w:pPr>
            <w:r>
              <w:rPr>
                <w:rFonts w:ascii="Times New Roman" w:hAnsi="Times New Roman"/>
                <w:sz w:val="20"/>
              </w:rPr>
              <w:t>Tümü</w:t>
            </w:r>
          </w:p>
        </w:tc>
        <w:tc>
          <w:tcPr>
            <w:tcW w:w="2974" w:type="dxa"/>
          </w:tcPr>
          <w:p w14:paraId="7593F9C4" w14:textId="77777777" w:rsidR="004A4B0F" w:rsidRDefault="00B31874">
            <w:pPr>
              <w:pStyle w:val="TableParagraph"/>
              <w:spacing w:line="230" w:lineRule="exact"/>
              <w:ind w:left="254" w:right="356"/>
              <w:rPr>
                <w:rFonts w:ascii="Times New Roman" w:hAnsi="Times New Roman"/>
                <w:sz w:val="20"/>
              </w:rPr>
            </w:pPr>
            <w:r>
              <w:rPr>
                <w:rFonts w:ascii="Times New Roman" w:hAnsi="Times New Roman"/>
                <w:sz w:val="20"/>
              </w:rPr>
              <w:t>MEB Politikaları Konusunda</w:t>
            </w:r>
            <w:r>
              <w:rPr>
                <w:rFonts w:ascii="Times New Roman" w:hAnsi="Times New Roman"/>
                <w:spacing w:val="-47"/>
                <w:sz w:val="20"/>
              </w:rPr>
              <w:t xml:space="preserve"> </w:t>
            </w:r>
            <w:r>
              <w:rPr>
                <w:rFonts w:ascii="Times New Roman" w:hAnsi="Times New Roman"/>
                <w:sz w:val="20"/>
              </w:rPr>
              <w:t>Taşra</w:t>
            </w:r>
            <w:r>
              <w:rPr>
                <w:rFonts w:ascii="Times New Roman" w:hAnsi="Times New Roman"/>
                <w:spacing w:val="-1"/>
                <w:sz w:val="20"/>
              </w:rPr>
              <w:t xml:space="preserve"> </w:t>
            </w:r>
            <w:r>
              <w:rPr>
                <w:rFonts w:ascii="Times New Roman" w:hAnsi="Times New Roman"/>
                <w:sz w:val="20"/>
              </w:rPr>
              <w:t>Teşkilatına</w:t>
            </w:r>
            <w:r>
              <w:rPr>
                <w:rFonts w:ascii="Times New Roman" w:hAnsi="Times New Roman"/>
                <w:spacing w:val="-1"/>
                <w:sz w:val="20"/>
              </w:rPr>
              <w:t xml:space="preserve"> </w:t>
            </w:r>
            <w:r>
              <w:rPr>
                <w:rFonts w:ascii="Times New Roman" w:hAnsi="Times New Roman"/>
                <w:sz w:val="20"/>
              </w:rPr>
              <w:t>Rehberlik</w:t>
            </w:r>
          </w:p>
        </w:tc>
      </w:tr>
      <w:tr w:rsidR="004A4B0F" w14:paraId="6A6FC4F6" w14:textId="77777777">
        <w:trPr>
          <w:trHeight w:val="1206"/>
        </w:trPr>
        <w:tc>
          <w:tcPr>
            <w:tcW w:w="3926" w:type="dxa"/>
          </w:tcPr>
          <w:p w14:paraId="1B9B6026" w14:textId="77777777" w:rsidR="004A4B0F" w:rsidRDefault="004A4B0F">
            <w:pPr>
              <w:pStyle w:val="TableParagraph"/>
              <w:spacing w:before="2"/>
              <w:rPr>
                <w:rFonts w:ascii="Times New Roman"/>
                <w:b/>
              </w:rPr>
            </w:pPr>
          </w:p>
          <w:p w14:paraId="32C460C8" w14:textId="77777777" w:rsidR="004A4B0F" w:rsidRDefault="00B31874">
            <w:pPr>
              <w:pStyle w:val="TableParagraph"/>
              <w:spacing w:before="1"/>
              <w:ind w:left="214" w:right="270"/>
              <w:jc w:val="both"/>
              <w:rPr>
                <w:rFonts w:ascii="Times New Roman" w:hAnsi="Times New Roman"/>
                <w:sz w:val="20"/>
              </w:rPr>
            </w:pPr>
            <w:r>
              <w:rPr>
                <w:rFonts w:ascii="Times New Roman" w:hAnsi="Times New Roman"/>
                <w:sz w:val="20"/>
              </w:rPr>
              <w:t>Kamu</w:t>
            </w:r>
            <w:r>
              <w:rPr>
                <w:rFonts w:ascii="Times New Roman" w:hAnsi="Times New Roman"/>
                <w:spacing w:val="1"/>
                <w:sz w:val="20"/>
              </w:rPr>
              <w:t xml:space="preserve"> </w:t>
            </w:r>
            <w:r>
              <w:rPr>
                <w:rFonts w:ascii="Times New Roman" w:hAnsi="Times New Roman"/>
                <w:sz w:val="20"/>
              </w:rPr>
              <w:t>İdarelerince</w:t>
            </w:r>
            <w:r>
              <w:rPr>
                <w:rFonts w:ascii="Times New Roman" w:hAnsi="Times New Roman"/>
                <w:spacing w:val="1"/>
                <w:sz w:val="20"/>
              </w:rPr>
              <w:t xml:space="preserve"> </w:t>
            </w:r>
            <w:r>
              <w:rPr>
                <w:rFonts w:ascii="Times New Roman" w:hAnsi="Times New Roman"/>
                <w:sz w:val="20"/>
              </w:rPr>
              <w:t>Hazırlanacak</w:t>
            </w:r>
            <w:r>
              <w:rPr>
                <w:rFonts w:ascii="Times New Roman" w:hAnsi="Times New Roman"/>
                <w:spacing w:val="-47"/>
                <w:sz w:val="20"/>
              </w:rPr>
              <w:t xml:space="preserve"> </w:t>
            </w:r>
            <w:r>
              <w:rPr>
                <w:rFonts w:ascii="Times New Roman" w:hAnsi="Times New Roman"/>
                <w:sz w:val="20"/>
              </w:rPr>
              <w:t>Performans</w:t>
            </w:r>
            <w:r>
              <w:rPr>
                <w:rFonts w:ascii="Times New Roman" w:hAnsi="Times New Roman"/>
                <w:spacing w:val="1"/>
                <w:sz w:val="20"/>
              </w:rPr>
              <w:t xml:space="preserve"> </w:t>
            </w:r>
            <w:r>
              <w:rPr>
                <w:rFonts w:ascii="Times New Roman" w:hAnsi="Times New Roman"/>
                <w:sz w:val="20"/>
              </w:rPr>
              <w:t>Programları</w:t>
            </w:r>
            <w:r>
              <w:rPr>
                <w:rFonts w:ascii="Times New Roman" w:hAnsi="Times New Roman"/>
                <w:spacing w:val="1"/>
                <w:sz w:val="20"/>
              </w:rPr>
              <w:t xml:space="preserve"> </w:t>
            </w:r>
            <w:r>
              <w:rPr>
                <w:rFonts w:ascii="Times New Roman" w:hAnsi="Times New Roman"/>
                <w:sz w:val="20"/>
              </w:rPr>
              <w:t>Hakkında</w:t>
            </w:r>
            <w:r>
              <w:rPr>
                <w:rFonts w:ascii="Times New Roman" w:hAnsi="Times New Roman"/>
                <w:spacing w:val="1"/>
                <w:sz w:val="20"/>
              </w:rPr>
              <w:t xml:space="preserve"> </w:t>
            </w:r>
            <w:r>
              <w:rPr>
                <w:rFonts w:ascii="Times New Roman" w:hAnsi="Times New Roman"/>
                <w:sz w:val="20"/>
              </w:rPr>
              <w:t>Yönetmelik</w:t>
            </w:r>
          </w:p>
        </w:tc>
        <w:tc>
          <w:tcPr>
            <w:tcW w:w="2817" w:type="dxa"/>
          </w:tcPr>
          <w:p w14:paraId="32C19D5E" w14:textId="77777777" w:rsidR="004A4B0F" w:rsidRDefault="004A4B0F">
            <w:pPr>
              <w:pStyle w:val="TableParagraph"/>
              <w:rPr>
                <w:rFonts w:ascii="Times New Roman"/>
                <w:b/>
              </w:rPr>
            </w:pPr>
          </w:p>
          <w:p w14:paraId="48BEE847" w14:textId="77777777" w:rsidR="004A4B0F" w:rsidRDefault="004A4B0F">
            <w:pPr>
              <w:pStyle w:val="TableParagraph"/>
              <w:spacing w:before="2"/>
              <w:rPr>
                <w:rFonts w:ascii="Times New Roman"/>
                <w:b/>
                <w:sz w:val="20"/>
              </w:rPr>
            </w:pPr>
          </w:p>
          <w:p w14:paraId="5EE1D06C"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180596E7" w14:textId="77777777" w:rsidR="004A4B0F" w:rsidRDefault="004A4B0F">
            <w:pPr>
              <w:pStyle w:val="TableParagraph"/>
              <w:spacing w:before="3"/>
              <w:rPr>
                <w:rFonts w:ascii="Times New Roman"/>
                <w:b/>
                <w:sz w:val="32"/>
              </w:rPr>
            </w:pPr>
          </w:p>
          <w:p w14:paraId="297AE354" w14:textId="77777777" w:rsidR="004A4B0F" w:rsidRDefault="00B31874">
            <w:pPr>
              <w:pStyle w:val="TableParagraph"/>
              <w:ind w:left="254" w:right="157"/>
              <w:rPr>
                <w:rFonts w:ascii="Times New Roman" w:hAnsi="Times New Roman"/>
                <w:sz w:val="20"/>
              </w:rPr>
            </w:pPr>
            <w:r>
              <w:rPr>
                <w:rFonts w:ascii="Times New Roman" w:hAnsi="Times New Roman"/>
                <w:sz w:val="20"/>
              </w:rPr>
              <w:t>5 yıllık kurumsal hedeflerin her</w:t>
            </w:r>
            <w:r>
              <w:rPr>
                <w:rFonts w:ascii="Times New Roman" w:hAnsi="Times New Roman"/>
                <w:spacing w:val="-47"/>
                <w:sz w:val="20"/>
              </w:rPr>
              <w:t xml:space="preserve"> </w:t>
            </w:r>
            <w:r>
              <w:rPr>
                <w:rFonts w:ascii="Times New Roman" w:hAnsi="Times New Roman"/>
                <w:sz w:val="20"/>
              </w:rPr>
              <w:t>bir</w:t>
            </w:r>
            <w:r>
              <w:rPr>
                <w:rFonts w:ascii="Times New Roman" w:hAnsi="Times New Roman"/>
                <w:spacing w:val="-2"/>
                <w:sz w:val="20"/>
              </w:rPr>
              <w:t xml:space="preserve"> </w:t>
            </w:r>
            <w:r>
              <w:rPr>
                <w:rFonts w:ascii="Times New Roman" w:hAnsi="Times New Roman"/>
                <w:sz w:val="20"/>
              </w:rPr>
              <w:t>mali</w:t>
            </w:r>
            <w:r>
              <w:rPr>
                <w:rFonts w:ascii="Times New Roman" w:hAnsi="Times New Roman"/>
                <w:spacing w:val="-1"/>
                <w:sz w:val="20"/>
              </w:rPr>
              <w:t xml:space="preserve"> </w:t>
            </w:r>
            <w:r>
              <w:rPr>
                <w:rFonts w:ascii="Times New Roman" w:hAnsi="Times New Roman"/>
                <w:sz w:val="20"/>
              </w:rPr>
              <w:t>yıl</w:t>
            </w:r>
            <w:r>
              <w:rPr>
                <w:rFonts w:ascii="Times New Roman" w:hAnsi="Times New Roman"/>
                <w:spacing w:val="-1"/>
                <w:sz w:val="20"/>
              </w:rPr>
              <w:t xml:space="preserve"> </w:t>
            </w:r>
            <w:r>
              <w:rPr>
                <w:rFonts w:ascii="Times New Roman" w:hAnsi="Times New Roman"/>
                <w:sz w:val="20"/>
              </w:rPr>
              <w:t>için ifade</w:t>
            </w:r>
            <w:r>
              <w:rPr>
                <w:rFonts w:ascii="Times New Roman" w:hAnsi="Times New Roman"/>
                <w:spacing w:val="-1"/>
                <w:sz w:val="20"/>
              </w:rPr>
              <w:t xml:space="preserve"> </w:t>
            </w:r>
            <w:r>
              <w:rPr>
                <w:rFonts w:ascii="Times New Roman" w:hAnsi="Times New Roman"/>
                <w:sz w:val="20"/>
              </w:rPr>
              <w:t>edilmesi</w:t>
            </w:r>
          </w:p>
        </w:tc>
      </w:tr>
      <w:tr w:rsidR="004A4B0F" w14:paraId="48E8312B" w14:textId="77777777">
        <w:trPr>
          <w:trHeight w:val="920"/>
        </w:trPr>
        <w:tc>
          <w:tcPr>
            <w:tcW w:w="3926" w:type="dxa"/>
          </w:tcPr>
          <w:p w14:paraId="5CE3FB17" w14:textId="77777777" w:rsidR="004A4B0F" w:rsidRDefault="004A4B0F">
            <w:pPr>
              <w:pStyle w:val="TableParagraph"/>
              <w:spacing w:before="8"/>
              <w:rPr>
                <w:rFonts w:ascii="Times New Roman"/>
                <w:b/>
                <w:sz w:val="19"/>
              </w:rPr>
            </w:pPr>
          </w:p>
          <w:p w14:paraId="31248683" w14:textId="77777777" w:rsidR="004A4B0F" w:rsidRDefault="00B31874">
            <w:pPr>
              <w:pStyle w:val="TableParagraph"/>
              <w:ind w:left="214" w:right="269"/>
              <w:rPr>
                <w:rFonts w:ascii="Times New Roman" w:hAnsi="Times New Roman"/>
                <w:sz w:val="20"/>
              </w:rPr>
            </w:pPr>
            <w:r>
              <w:rPr>
                <w:rFonts w:ascii="Times New Roman" w:hAnsi="Times New Roman"/>
                <w:sz w:val="20"/>
              </w:rPr>
              <w:t>Kamu</w:t>
            </w:r>
            <w:r>
              <w:rPr>
                <w:rFonts w:ascii="Times New Roman" w:hAnsi="Times New Roman"/>
                <w:spacing w:val="40"/>
                <w:sz w:val="20"/>
              </w:rPr>
              <w:t xml:space="preserve"> </w:t>
            </w:r>
            <w:r>
              <w:rPr>
                <w:rFonts w:ascii="Times New Roman" w:hAnsi="Times New Roman"/>
                <w:sz w:val="20"/>
              </w:rPr>
              <w:t>İdarelerince</w:t>
            </w:r>
            <w:r>
              <w:rPr>
                <w:rFonts w:ascii="Times New Roman" w:hAnsi="Times New Roman"/>
                <w:spacing w:val="39"/>
                <w:sz w:val="20"/>
              </w:rPr>
              <w:t xml:space="preserve"> </w:t>
            </w:r>
            <w:r>
              <w:rPr>
                <w:rFonts w:ascii="Times New Roman" w:hAnsi="Times New Roman"/>
                <w:sz w:val="20"/>
              </w:rPr>
              <w:t>Hazırlanacak</w:t>
            </w:r>
            <w:r>
              <w:rPr>
                <w:rFonts w:ascii="Times New Roman" w:hAnsi="Times New Roman"/>
                <w:spacing w:val="41"/>
                <w:sz w:val="20"/>
              </w:rPr>
              <w:t xml:space="preserve"> </w:t>
            </w:r>
            <w:r>
              <w:rPr>
                <w:rFonts w:ascii="Times New Roman" w:hAnsi="Times New Roman"/>
                <w:sz w:val="20"/>
              </w:rPr>
              <w:t>Faaliyet</w:t>
            </w:r>
            <w:r>
              <w:rPr>
                <w:rFonts w:ascii="Times New Roman" w:hAnsi="Times New Roman"/>
                <w:spacing w:val="-47"/>
                <w:sz w:val="20"/>
              </w:rPr>
              <w:t xml:space="preserve"> </w:t>
            </w:r>
            <w:r>
              <w:rPr>
                <w:rFonts w:ascii="Times New Roman" w:hAnsi="Times New Roman"/>
                <w:sz w:val="20"/>
              </w:rPr>
              <w:t>Raporu</w:t>
            </w:r>
            <w:r>
              <w:rPr>
                <w:rFonts w:ascii="Times New Roman" w:hAnsi="Times New Roman"/>
                <w:spacing w:val="-1"/>
                <w:sz w:val="20"/>
              </w:rPr>
              <w:t xml:space="preserve"> </w:t>
            </w:r>
            <w:r>
              <w:rPr>
                <w:rFonts w:ascii="Times New Roman" w:hAnsi="Times New Roman"/>
                <w:sz w:val="20"/>
              </w:rPr>
              <w:t>Hakkında Yönetmelik</w:t>
            </w:r>
          </w:p>
        </w:tc>
        <w:tc>
          <w:tcPr>
            <w:tcW w:w="2817" w:type="dxa"/>
          </w:tcPr>
          <w:p w14:paraId="61490B4E" w14:textId="77777777" w:rsidR="004A4B0F" w:rsidRDefault="004A4B0F">
            <w:pPr>
              <w:pStyle w:val="TableParagraph"/>
              <w:spacing w:before="8"/>
              <w:rPr>
                <w:rFonts w:ascii="Times New Roman"/>
                <w:b/>
                <w:sz w:val="29"/>
              </w:rPr>
            </w:pPr>
          </w:p>
          <w:p w14:paraId="4A43A69F" w14:textId="77777777" w:rsidR="004A4B0F" w:rsidRDefault="00B31874">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2974" w:type="dxa"/>
          </w:tcPr>
          <w:p w14:paraId="205C0232" w14:textId="77777777" w:rsidR="004A4B0F" w:rsidRDefault="00B31874">
            <w:pPr>
              <w:pStyle w:val="TableParagraph"/>
              <w:ind w:left="254" w:right="251"/>
              <w:rPr>
                <w:rFonts w:ascii="Times New Roman" w:hAnsi="Times New Roman"/>
                <w:sz w:val="20"/>
              </w:rPr>
            </w:pPr>
            <w:r>
              <w:rPr>
                <w:rFonts w:ascii="Times New Roman" w:hAnsi="Times New Roman"/>
                <w:sz w:val="20"/>
              </w:rPr>
              <w:t>Her bir mali yıl için belirlenen</w:t>
            </w:r>
            <w:r>
              <w:rPr>
                <w:rFonts w:ascii="Times New Roman" w:hAnsi="Times New Roman"/>
                <w:spacing w:val="-47"/>
                <w:sz w:val="20"/>
              </w:rPr>
              <w:t xml:space="preserve"> </w:t>
            </w:r>
            <w:r>
              <w:rPr>
                <w:rFonts w:ascii="Times New Roman" w:hAnsi="Times New Roman"/>
                <w:sz w:val="20"/>
              </w:rPr>
              <w:t>hedeflerin gerçekleşme</w:t>
            </w:r>
            <w:r>
              <w:rPr>
                <w:rFonts w:ascii="Times New Roman" w:hAnsi="Times New Roman"/>
                <w:spacing w:val="1"/>
                <w:sz w:val="20"/>
              </w:rPr>
              <w:t xml:space="preserve"> </w:t>
            </w:r>
            <w:r>
              <w:rPr>
                <w:rFonts w:ascii="Times New Roman" w:hAnsi="Times New Roman"/>
                <w:sz w:val="20"/>
              </w:rPr>
              <w:t>durumlarının</w:t>
            </w:r>
            <w:r>
              <w:rPr>
                <w:rFonts w:ascii="Times New Roman" w:hAnsi="Times New Roman"/>
                <w:spacing w:val="-1"/>
                <w:sz w:val="20"/>
              </w:rPr>
              <w:t xml:space="preserve"> </w:t>
            </w:r>
            <w:r>
              <w:rPr>
                <w:rFonts w:ascii="Times New Roman" w:hAnsi="Times New Roman"/>
                <w:sz w:val="20"/>
              </w:rPr>
              <w:t>tespiti,</w:t>
            </w:r>
          </w:p>
          <w:p w14:paraId="04CD093E" w14:textId="77777777" w:rsidR="004A4B0F" w:rsidRDefault="00B31874">
            <w:pPr>
              <w:pStyle w:val="TableParagraph"/>
              <w:spacing w:line="212" w:lineRule="exact"/>
              <w:ind w:left="254"/>
              <w:rPr>
                <w:rFonts w:ascii="Times New Roman" w:hAnsi="Times New Roman"/>
                <w:sz w:val="20"/>
              </w:rPr>
            </w:pPr>
            <w:r>
              <w:rPr>
                <w:rFonts w:ascii="Times New Roman" w:hAnsi="Times New Roman"/>
                <w:sz w:val="20"/>
              </w:rPr>
              <w:t>raporlanması</w:t>
            </w:r>
          </w:p>
        </w:tc>
      </w:tr>
      <w:tr w:rsidR="004A4B0F" w14:paraId="62A6EE7C" w14:textId="77777777">
        <w:trPr>
          <w:trHeight w:val="460"/>
        </w:trPr>
        <w:tc>
          <w:tcPr>
            <w:tcW w:w="3926" w:type="dxa"/>
          </w:tcPr>
          <w:p w14:paraId="0EB30774" w14:textId="6F8C71FA" w:rsidR="004A4B0F" w:rsidRDefault="009A79B4">
            <w:pPr>
              <w:pStyle w:val="TableParagraph"/>
              <w:spacing w:line="227" w:lineRule="exact"/>
              <w:ind w:left="214"/>
              <w:rPr>
                <w:rFonts w:ascii="Times New Roman" w:hAnsi="Times New Roman"/>
                <w:sz w:val="20"/>
              </w:rPr>
            </w:pPr>
            <w:r>
              <w:rPr>
                <w:rFonts w:ascii="Times New Roman" w:hAnsi="Times New Roman"/>
                <w:sz w:val="20"/>
              </w:rPr>
              <w:t>Aksaray</w:t>
            </w:r>
            <w:r>
              <w:rPr>
                <w:rFonts w:ascii="Times New Roman" w:hAnsi="Times New Roman"/>
                <w:spacing w:val="18"/>
                <w:sz w:val="20"/>
              </w:rPr>
              <w:t xml:space="preserve"> </w:t>
            </w:r>
            <w:r w:rsidR="00B31874">
              <w:rPr>
                <w:rFonts w:ascii="Times New Roman" w:hAnsi="Times New Roman"/>
                <w:sz w:val="20"/>
              </w:rPr>
              <w:t>İl</w:t>
            </w:r>
            <w:r w:rsidR="00B31874">
              <w:rPr>
                <w:rFonts w:ascii="Times New Roman" w:hAnsi="Times New Roman"/>
                <w:spacing w:val="20"/>
                <w:sz w:val="20"/>
              </w:rPr>
              <w:t xml:space="preserve"> </w:t>
            </w:r>
            <w:r w:rsidR="00B31874">
              <w:rPr>
                <w:rFonts w:ascii="Times New Roman" w:hAnsi="Times New Roman"/>
                <w:sz w:val="20"/>
              </w:rPr>
              <w:t>Milli</w:t>
            </w:r>
            <w:r w:rsidR="00B31874">
              <w:rPr>
                <w:rFonts w:ascii="Times New Roman" w:hAnsi="Times New Roman"/>
                <w:spacing w:val="20"/>
                <w:sz w:val="20"/>
              </w:rPr>
              <w:t xml:space="preserve"> </w:t>
            </w:r>
            <w:r w:rsidR="00B31874">
              <w:rPr>
                <w:rFonts w:ascii="Times New Roman" w:hAnsi="Times New Roman"/>
                <w:sz w:val="20"/>
              </w:rPr>
              <w:t>Eğitim</w:t>
            </w:r>
            <w:r w:rsidR="00B31874">
              <w:rPr>
                <w:rFonts w:ascii="Times New Roman" w:hAnsi="Times New Roman"/>
                <w:spacing w:val="18"/>
                <w:sz w:val="20"/>
              </w:rPr>
              <w:t xml:space="preserve"> </w:t>
            </w:r>
            <w:r w:rsidR="00B31874">
              <w:rPr>
                <w:rFonts w:ascii="Times New Roman" w:hAnsi="Times New Roman"/>
                <w:sz w:val="20"/>
              </w:rPr>
              <w:t>Müdürlüğü</w:t>
            </w:r>
            <w:r w:rsidR="00B31874">
              <w:rPr>
                <w:rFonts w:ascii="Times New Roman" w:hAnsi="Times New Roman"/>
                <w:spacing w:val="19"/>
                <w:sz w:val="20"/>
              </w:rPr>
              <w:t xml:space="preserve"> </w:t>
            </w:r>
            <w:r w:rsidR="00B31874">
              <w:rPr>
                <w:rFonts w:ascii="Times New Roman" w:hAnsi="Times New Roman"/>
                <w:sz w:val="20"/>
              </w:rPr>
              <w:t>2019-</w:t>
            </w:r>
          </w:p>
          <w:p w14:paraId="0531B5E6" w14:textId="77777777" w:rsidR="004A4B0F" w:rsidRDefault="00B31874">
            <w:pPr>
              <w:pStyle w:val="TableParagraph"/>
              <w:spacing w:line="213" w:lineRule="exact"/>
              <w:ind w:left="214"/>
              <w:rPr>
                <w:rFonts w:ascii="Times New Roman" w:hAnsi="Times New Roman"/>
                <w:sz w:val="20"/>
              </w:rPr>
            </w:pPr>
            <w:r>
              <w:rPr>
                <w:rFonts w:ascii="Times New Roman" w:hAnsi="Times New Roman"/>
                <w:sz w:val="20"/>
              </w:rPr>
              <w:t>2023</w:t>
            </w:r>
            <w:r>
              <w:rPr>
                <w:rFonts w:ascii="Times New Roman" w:hAnsi="Times New Roman"/>
                <w:spacing w:val="-2"/>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Planı</w:t>
            </w:r>
          </w:p>
        </w:tc>
        <w:tc>
          <w:tcPr>
            <w:tcW w:w="2817" w:type="dxa"/>
          </w:tcPr>
          <w:p w14:paraId="5F1BFA57" w14:textId="77777777" w:rsidR="004A4B0F" w:rsidRDefault="00B31874">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14:paraId="4F5FC7E0" w14:textId="77777777" w:rsidR="004A4B0F" w:rsidRDefault="00B31874">
            <w:pPr>
              <w:pStyle w:val="TableParagraph"/>
              <w:spacing w:line="227" w:lineRule="exact"/>
              <w:ind w:left="254"/>
              <w:rPr>
                <w:rFonts w:ascii="Times New Roman" w:hAnsi="Times New Roman"/>
                <w:sz w:val="20"/>
              </w:rPr>
            </w:pPr>
            <w:r>
              <w:rPr>
                <w:rFonts w:ascii="Times New Roman" w:hAnsi="Times New Roman"/>
                <w:sz w:val="20"/>
              </w:rPr>
              <w:t>Amaç,</w:t>
            </w:r>
            <w:r>
              <w:rPr>
                <w:rFonts w:ascii="Times New Roman" w:hAnsi="Times New Roman"/>
                <w:spacing w:val="-1"/>
                <w:sz w:val="20"/>
              </w:rPr>
              <w:t xml:space="preserve"> </w:t>
            </w: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gösterge ve</w:t>
            </w:r>
          </w:p>
          <w:p w14:paraId="2883C846" w14:textId="77777777" w:rsidR="004A4B0F" w:rsidRDefault="00B31874">
            <w:pPr>
              <w:pStyle w:val="TableParagraph"/>
              <w:spacing w:line="213" w:lineRule="exact"/>
              <w:ind w:left="254"/>
              <w:rPr>
                <w:rFonts w:ascii="Times New Roman"/>
                <w:sz w:val="20"/>
              </w:rPr>
            </w:pPr>
            <w:r>
              <w:rPr>
                <w:rFonts w:ascii="Times New Roman"/>
                <w:sz w:val="20"/>
              </w:rPr>
              <w:t>stratejilerin</w:t>
            </w:r>
            <w:r>
              <w:rPr>
                <w:rFonts w:ascii="Times New Roman"/>
                <w:spacing w:val="-2"/>
                <w:sz w:val="20"/>
              </w:rPr>
              <w:t xml:space="preserve"> </w:t>
            </w:r>
            <w:r>
              <w:rPr>
                <w:rFonts w:ascii="Times New Roman"/>
                <w:sz w:val="20"/>
              </w:rPr>
              <w:t>belirlenmesi</w:t>
            </w:r>
          </w:p>
        </w:tc>
      </w:tr>
      <w:tr w:rsidR="004A4B0F" w14:paraId="663DC341" w14:textId="77777777">
        <w:trPr>
          <w:trHeight w:val="460"/>
        </w:trPr>
        <w:tc>
          <w:tcPr>
            <w:tcW w:w="3926" w:type="dxa"/>
          </w:tcPr>
          <w:p w14:paraId="3917E8B5" w14:textId="79FD8931" w:rsidR="004A4B0F" w:rsidRDefault="009A79B4">
            <w:pPr>
              <w:pStyle w:val="TableParagraph"/>
              <w:spacing w:line="227" w:lineRule="exact"/>
              <w:ind w:left="214"/>
              <w:rPr>
                <w:rFonts w:ascii="Times New Roman" w:hAnsi="Times New Roman"/>
                <w:sz w:val="20"/>
              </w:rPr>
            </w:pPr>
            <w:r>
              <w:rPr>
                <w:rFonts w:ascii="Times New Roman" w:hAnsi="Times New Roman"/>
                <w:sz w:val="20"/>
              </w:rPr>
              <w:t>Gülağaç</w:t>
            </w:r>
            <w:r w:rsidR="00B31874">
              <w:rPr>
                <w:rFonts w:ascii="Times New Roman" w:hAnsi="Times New Roman"/>
                <w:spacing w:val="11"/>
                <w:sz w:val="20"/>
              </w:rPr>
              <w:t xml:space="preserve"> </w:t>
            </w:r>
            <w:r w:rsidR="00B31874">
              <w:rPr>
                <w:rFonts w:ascii="Times New Roman" w:hAnsi="Times New Roman"/>
                <w:sz w:val="20"/>
              </w:rPr>
              <w:t>İlçe</w:t>
            </w:r>
            <w:r w:rsidR="00B31874">
              <w:rPr>
                <w:rFonts w:ascii="Times New Roman" w:hAnsi="Times New Roman"/>
                <w:spacing w:val="12"/>
                <w:sz w:val="20"/>
              </w:rPr>
              <w:t xml:space="preserve"> </w:t>
            </w:r>
            <w:r w:rsidR="00B31874">
              <w:rPr>
                <w:rFonts w:ascii="Times New Roman" w:hAnsi="Times New Roman"/>
                <w:sz w:val="20"/>
              </w:rPr>
              <w:t>Milli</w:t>
            </w:r>
            <w:r w:rsidR="00B31874">
              <w:rPr>
                <w:rFonts w:ascii="Times New Roman" w:hAnsi="Times New Roman"/>
                <w:spacing w:val="12"/>
                <w:sz w:val="20"/>
              </w:rPr>
              <w:t xml:space="preserve"> </w:t>
            </w:r>
            <w:r w:rsidR="00B31874">
              <w:rPr>
                <w:rFonts w:ascii="Times New Roman" w:hAnsi="Times New Roman"/>
                <w:sz w:val="20"/>
              </w:rPr>
              <w:t>Eğitim</w:t>
            </w:r>
            <w:r w:rsidR="00B31874">
              <w:rPr>
                <w:rFonts w:ascii="Times New Roman" w:hAnsi="Times New Roman"/>
                <w:spacing w:val="12"/>
                <w:sz w:val="20"/>
              </w:rPr>
              <w:t xml:space="preserve"> </w:t>
            </w:r>
            <w:r w:rsidR="00B31874">
              <w:rPr>
                <w:rFonts w:ascii="Times New Roman" w:hAnsi="Times New Roman"/>
                <w:sz w:val="20"/>
              </w:rPr>
              <w:t>Müdürlüğü</w:t>
            </w:r>
            <w:r w:rsidR="00B31874">
              <w:rPr>
                <w:rFonts w:ascii="Times New Roman" w:hAnsi="Times New Roman"/>
                <w:spacing w:val="12"/>
                <w:sz w:val="20"/>
              </w:rPr>
              <w:t xml:space="preserve"> </w:t>
            </w:r>
            <w:r w:rsidR="00B31874">
              <w:rPr>
                <w:rFonts w:ascii="Times New Roman" w:hAnsi="Times New Roman"/>
                <w:sz w:val="20"/>
              </w:rPr>
              <w:t>2019-</w:t>
            </w:r>
          </w:p>
          <w:p w14:paraId="6547438A" w14:textId="77777777" w:rsidR="004A4B0F" w:rsidRDefault="00B31874">
            <w:pPr>
              <w:pStyle w:val="TableParagraph"/>
              <w:spacing w:line="213" w:lineRule="exact"/>
              <w:ind w:left="214"/>
              <w:rPr>
                <w:rFonts w:ascii="Times New Roman" w:hAnsi="Times New Roman"/>
                <w:sz w:val="20"/>
              </w:rPr>
            </w:pPr>
            <w:r>
              <w:rPr>
                <w:rFonts w:ascii="Times New Roman" w:hAnsi="Times New Roman"/>
                <w:sz w:val="20"/>
              </w:rPr>
              <w:t>2023</w:t>
            </w:r>
            <w:r>
              <w:rPr>
                <w:rFonts w:ascii="Times New Roman" w:hAnsi="Times New Roman"/>
                <w:spacing w:val="-2"/>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Planı</w:t>
            </w:r>
          </w:p>
        </w:tc>
        <w:tc>
          <w:tcPr>
            <w:tcW w:w="2817" w:type="dxa"/>
          </w:tcPr>
          <w:p w14:paraId="79F6F286" w14:textId="77777777" w:rsidR="004A4B0F" w:rsidRDefault="00B31874">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14:paraId="11C30661" w14:textId="77777777" w:rsidR="004A4B0F" w:rsidRDefault="00B31874">
            <w:pPr>
              <w:pStyle w:val="TableParagraph"/>
              <w:spacing w:line="227" w:lineRule="exact"/>
              <w:ind w:left="254"/>
              <w:rPr>
                <w:rFonts w:ascii="Times New Roman" w:hAnsi="Times New Roman"/>
                <w:sz w:val="20"/>
              </w:rPr>
            </w:pPr>
            <w:r>
              <w:rPr>
                <w:rFonts w:ascii="Times New Roman" w:hAnsi="Times New Roman"/>
                <w:sz w:val="20"/>
              </w:rPr>
              <w:t>Amaç,</w:t>
            </w:r>
            <w:r>
              <w:rPr>
                <w:rFonts w:ascii="Times New Roman" w:hAnsi="Times New Roman"/>
                <w:spacing w:val="-1"/>
                <w:sz w:val="20"/>
              </w:rPr>
              <w:t xml:space="preserve"> </w:t>
            </w: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gösterge ve</w:t>
            </w:r>
          </w:p>
          <w:p w14:paraId="01D868EB" w14:textId="77777777" w:rsidR="004A4B0F" w:rsidRDefault="00B31874">
            <w:pPr>
              <w:pStyle w:val="TableParagraph"/>
              <w:spacing w:line="213" w:lineRule="exact"/>
              <w:ind w:left="254"/>
              <w:rPr>
                <w:rFonts w:ascii="Times New Roman"/>
                <w:sz w:val="20"/>
              </w:rPr>
            </w:pPr>
            <w:r>
              <w:rPr>
                <w:rFonts w:ascii="Times New Roman"/>
                <w:sz w:val="20"/>
              </w:rPr>
              <w:t>stratejilerin</w:t>
            </w:r>
            <w:r>
              <w:rPr>
                <w:rFonts w:ascii="Times New Roman"/>
                <w:spacing w:val="-2"/>
                <w:sz w:val="20"/>
              </w:rPr>
              <w:t xml:space="preserve"> </w:t>
            </w:r>
            <w:r>
              <w:rPr>
                <w:rFonts w:ascii="Times New Roman"/>
                <w:sz w:val="20"/>
              </w:rPr>
              <w:t>belirlenmesi</w:t>
            </w:r>
          </w:p>
        </w:tc>
      </w:tr>
    </w:tbl>
    <w:p w14:paraId="6A78842E" w14:textId="77777777" w:rsidR="004A4B0F" w:rsidRDefault="004A4B0F">
      <w:pPr>
        <w:spacing w:line="213" w:lineRule="exact"/>
        <w:rPr>
          <w:sz w:val="20"/>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2C73DB50"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58D16B2F" wp14:editId="7509E088">
                <wp:extent cx="4241800" cy="570865"/>
                <wp:effectExtent l="3175" t="0" r="3175" b="381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70865"/>
                          <a:chOff x="0" y="0"/>
                          <a:chExt cx="6680" cy="899"/>
                        </a:xfrm>
                      </wpg:grpSpPr>
                      <pic:pic xmlns:pic="http://schemas.openxmlformats.org/drawingml/2006/picture">
                        <pic:nvPicPr>
                          <pic:cNvPr id="117" name="Picture 1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14"/>
                        <wps:cNvSpPr>
                          <a:spLocks/>
                        </wps:cNvSpPr>
                        <wps:spPr bwMode="auto">
                          <a:xfrm>
                            <a:off x="194" y="194"/>
                            <a:ext cx="6291" cy="509"/>
                          </a:xfrm>
                          <a:custGeom>
                            <a:avLst/>
                            <a:gdLst>
                              <a:gd name="T0" fmla="+- 0 6400 194"/>
                              <a:gd name="T1" fmla="*/ T0 w 6291"/>
                              <a:gd name="T2" fmla="+- 0 194 194"/>
                              <a:gd name="T3" fmla="*/ 194 h 509"/>
                              <a:gd name="T4" fmla="+- 0 279 194"/>
                              <a:gd name="T5" fmla="*/ T4 w 6291"/>
                              <a:gd name="T6" fmla="+- 0 194 194"/>
                              <a:gd name="T7" fmla="*/ 194 h 509"/>
                              <a:gd name="T8" fmla="+- 0 246 194"/>
                              <a:gd name="T9" fmla="*/ T8 w 6291"/>
                              <a:gd name="T10" fmla="+- 0 201 194"/>
                              <a:gd name="T11" fmla="*/ 201 h 509"/>
                              <a:gd name="T12" fmla="+- 0 219 194"/>
                              <a:gd name="T13" fmla="*/ T12 w 6291"/>
                              <a:gd name="T14" fmla="+- 0 219 194"/>
                              <a:gd name="T15" fmla="*/ 219 h 509"/>
                              <a:gd name="T16" fmla="+- 0 201 194"/>
                              <a:gd name="T17" fmla="*/ T16 w 6291"/>
                              <a:gd name="T18" fmla="+- 0 246 194"/>
                              <a:gd name="T19" fmla="*/ 246 h 509"/>
                              <a:gd name="T20" fmla="+- 0 194 194"/>
                              <a:gd name="T21" fmla="*/ T20 w 6291"/>
                              <a:gd name="T22" fmla="+- 0 279 194"/>
                              <a:gd name="T23" fmla="*/ 279 h 509"/>
                              <a:gd name="T24" fmla="+- 0 194 194"/>
                              <a:gd name="T25" fmla="*/ T24 w 6291"/>
                              <a:gd name="T26" fmla="+- 0 619 194"/>
                              <a:gd name="T27" fmla="*/ 619 h 509"/>
                              <a:gd name="T28" fmla="+- 0 201 194"/>
                              <a:gd name="T29" fmla="*/ T28 w 6291"/>
                              <a:gd name="T30" fmla="+- 0 652 194"/>
                              <a:gd name="T31" fmla="*/ 652 h 509"/>
                              <a:gd name="T32" fmla="+- 0 219 194"/>
                              <a:gd name="T33" fmla="*/ T32 w 6291"/>
                              <a:gd name="T34" fmla="+- 0 679 194"/>
                              <a:gd name="T35" fmla="*/ 679 h 509"/>
                              <a:gd name="T36" fmla="+- 0 246 194"/>
                              <a:gd name="T37" fmla="*/ T36 w 6291"/>
                              <a:gd name="T38" fmla="+- 0 697 194"/>
                              <a:gd name="T39" fmla="*/ 697 h 509"/>
                              <a:gd name="T40" fmla="+- 0 279 194"/>
                              <a:gd name="T41" fmla="*/ T40 w 6291"/>
                              <a:gd name="T42" fmla="+- 0 703 194"/>
                              <a:gd name="T43" fmla="*/ 703 h 509"/>
                              <a:gd name="T44" fmla="+- 0 6400 194"/>
                              <a:gd name="T45" fmla="*/ T44 w 6291"/>
                              <a:gd name="T46" fmla="+- 0 703 194"/>
                              <a:gd name="T47" fmla="*/ 703 h 509"/>
                              <a:gd name="T48" fmla="+- 0 6433 194"/>
                              <a:gd name="T49" fmla="*/ T48 w 6291"/>
                              <a:gd name="T50" fmla="+- 0 697 194"/>
                              <a:gd name="T51" fmla="*/ 697 h 509"/>
                              <a:gd name="T52" fmla="+- 0 6460 194"/>
                              <a:gd name="T53" fmla="*/ T52 w 6291"/>
                              <a:gd name="T54" fmla="+- 0 679 194"/>
                              <a:gd name="T55" fmla="*/ 679 h 509"/>
                              <a:gd name="T56" fmla="+- 0 6478 194"/>
                              <a:gd name="T57" fmla="*/ T56 w 6291"/>
                              <a:gd name="T58" fmla="+- 0 652 194"/>
                              <a:gd name="T59" fmla="*/ 652 h 509"/>
                              <a:gd name="T60" fmla="+- 0 6485 194"/>
                              <a:gd name="T61" fmla="*/ T60 w 6291"/>
                              <a:gd name="T62" fmla="+- 0 619 194"/>
                              <a:gd name="T63" fmla="*/ 619 h 509"/>
                              <a:gd name="T64" fmla="+- 0 6485 194"/>
                              <a:gd name="T65" fmla="*/ T64 w 6291"/>
                              <a:gd name="T66" fmla="+- 0 279 194"/>
                              <a:gd name="T67" fmla="*/ 279 h 509"/>
                              <a:gd name="T68" fmla="+- 0 6478 194"/>
                              <a:gd name="T69" fmla="*/ T68 w 6291"/>
                              <a:gd name="T70" fmla="+- 0 246 194"/>
                              <a:gd name="T71" fmla="*/ 246 h 509"/>
                              <a:gd name="T72" fmla="+- 0 6460 194"/>
                              <a:gd name="T73" fmla="*/ T72 w 6291"/>
                              <a:gd name="T74" fmla="+- 0 219 194"/>
                              <a:gd name="T75" fmla="*/ 219 h 509"/>
                              <a:gd name="T76" fmla="+- 0 6433 194"/>
                              <a:gd name="T77" fmla="*/ T76 w 6291"/>
                              <a:gd name="T78" fmla="+- 0 201 194"/>
                              <a:gd name="T79" fmla="*/ 201 h 509"/>
                              <a:gd name="T80" fmla="+- 0 6400 194"/>
                              <a:gd name="T81" fmla="*/ T80 w 6291"/>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7"/>
                                </a:lnTo>
                                <a:lnTo>
                                  <a:pt x="25" y="25"/>
                                </a:lnTo>
                                <a:lnTo>
                                  <a:pt x="7" y="52"/>
                                </a:lnTo>
                                <a:lnTo>
                                  <a:pt x="0" y="85"/>
                                </a:lnTo>
                                <a:lnTo>
                                  <a:pt x="0" y="425"/>
                                </a:lnTo>
                                <a:lnTo>
                                  <a:pt x="7" y="458"/>
                                </a:lnTo>
                                <a:lnTo>
                                  <a:pt x="25" y="485"/>
                                </a:lnTo>
                                <a:lnTo>
                                  <a:pt x="52" y="503"/>
                                </a:lnTo>
                                <a:lnTo>
                                  <a:pt x="85" y="509"/>
                                </a:lnTo>
                                <a:lnTo>
                                  <a:pt x="6206" y="509"/>
                                </a:lnTo>
                                <a:lnTo>
                                  <a:pt x="6239" y="503"/>
                                </a:lnTo>
                                <a:lnTo>
                                  <a:pt x="6266" y="485"/>
                                </a:lnTo>
                                <a:lnTo>
                                  <a:pt x="6284" y="458"/>
                                </a:lnTo>
                                <a:lnTo>
                                  <a:pt x="6291" y="425"/>
                                </a:lnTo>
                                <a:lnTo>
                                  <a:pt x="6291" y="85"/>
                                </a:lnTo>
                                <a:lnTo>
                                  <a:pt x="6284" y="52"/>
                                </a:lnTo>
                                <a:lnTo>
                                  <a:pt x="6266" y="25"/>
                                </a:lnTo>
                                <a:lnTo>
                                  <a:pt x="6239" y="7"/>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3"/>
                        <wps:cNvSpPr>
                          <a:spLocks/>
                        </wps:cNvSpPr>
                        <wps:spPr bwMode="auto">
                          <a:xfrm>
                            <a:off x="194" y="194"/>
                            <a:ext cx="6291" cy="509"/>
                          </a:xfrm>
                          <a:custGeom>
                            <a:avLst/>
                            <a:gdLst>
                              <a:gd name="T0" fmla="+- 0 194 194"/>
                              <a:gd name="T1" fmla="*/ T0 w 6291"/>
                              <a:gd name="T2" fmla="+- 0 279 194"/>
                              <a:gd name="T3" fmla="*/ 279 h 509"/>
                              <a:gd name="T4" fmla="+- 0 201 194"/>
                              <a:gd name="T5" fmla="*/ T4 w 6291"/>
                              <a:gd name="T6" fmla="+- 0 246 194"/>
                              <a:gd name="T7" fmla="*/ 246 h 509"/>
                              <a:gd name="T8" fmla="+- 0 219 194"/>
                              <a:gd name="T9" fmla="*/ T8 w 6291"/>
                              <a:gd name="T10" fmla="+- 0 219 194"/>
                              <a:gd name="T11" fmla="*/ 219 h 509"/>
                              <a:gd name="T12" fmla="+- 0 246 194"/>
                              <a:gd name="T13" fmla="*/ T12 w 6291"/>
                              <a:gd name="T14" fmla="+- 0 201 194"/>
                              <a:gd name="T15" fmla="*/ 201 h 509"/>
                              <a:gd name="T16" fmla="+- 0 279 194"/>
                              <a:gd name="T17" fmla="*/ T16 w 6291"/>
                              <a:gd name="T18" fmla="+- 0 194 194"/>
                              <a:gd name="T19" fmla="*/ 194 h 509"/>
                              <a:gd name="T20" fmla="+- 0 6400 194"/>
                              <a:gd name="T21" fmla="*/ T20 w 6291"/>
                              <a:gd name="T22" fmla="+- 0 194 194"/>
                              <a:gd name="T23" fmla="*/ 194 h 509"/>
                              <a:gd name="T24" fmla="+- 0 6433 194"/>
                              <a:gd name="T25" fmla="*/ T24 w 6291"/>
                              <a:gd name="T26" fmla="+- 0 201 194"/>
                              <a:gd name="T27" fmla="*/ 201 h 509"/>
                              <a:gd name="T28" fmla="+- 0 6460 194"/>
                              <a:gd name="T29" fmla="*/ T28 w 6291"/>
                              <a:gd name="T30" fmla="+- 0 219 194"/>
                              <a:gd name="T31" fmla="*/ 219 h 509"/>
                              <a:gd name="T32" fmla="+- 0 6478 194"/>
                              <a:gd name="T33" fmla="*/ T32 w 6291"/>
                              <a:gd name="T34" fmla="+- 0 246 194"/>
                              <a:gd name="T35" fmla="*/ 246 h 509"/>
                              <a:gd name="T36" fmla="+- 0 6485 194"/>
                              <a:gd name="T37" fmla="*/ T36 w 6291"/>
                              <a:gd name="T38" fmla="+- 0 279 194"/>
                              <a:gd name="T39" fmla="*/ 279 h 509"/>
                              <a:gd name="T40" fmla="+- 0 6485 194"/>
                              <a:gd name="T41" fmla="*/ T40 w 6291"/>
                              <a:gd name="T42" fmla="+- 0 619 194"/>
                              <a:gd name="T43" fmla="*/ 619 h 509"/>
                              <a:gd name="T44" fmla="+- 0 6478 194"/>
                              <a:gd name="T45" fmla="*/ T44 w 6291"/>
                              <a:gd name="T46" fmla="+- 0 652 194"/>
                              <a:gd name="T47" fmla="*/ 652 h 509"/>
                              <a:gd name="T48" fmla="+- 0 6460 194"/>
                              <a:gd name="T49" fmla="*/ T48 w 6291"/>
                              <a:gd name="T50" fmla="+- 0 679 194"/>
                              <a:gd name="T51" fmla="*/ 679 h 509"/>
                              <a:gd name="T52" fmla="+- 0 6433 194"/>
                              <a:gd name="T53" fmla="*/ T52 w 6291"/>
                              <a:gd name="T54" fmla="+- 0 697 194"/>
                              <a:gd name="T55" fmla="*/ 697 h 509"/>
                              <a:gd name="T56" fmla="+- 0 6400 194"/>
                              <a:gd name="T57" fmla="*/ T56 w 6291"/>
                              <a:gd name="T58" fmla="+- 0 703 194"/>
                              <a:gd name="T59" fmla="*/ 703 h 509"/>
                              <a:gd name="T60" fmla="+- 0 279 194"/>
                              <a:gd name="T61" fmla="*/ T60 w 6291"/>
                              <a:gd name="T62" fmla="+- 0 703 194"/>
                              <a:gd name="T63" fmla="*/ 703 h 509"/>
                              <a:gd name="T64" fmla="+- 0 246 194"/>
                              <a:gd name="T65" fmla="*/ T64 w 6291"/>
                              <a:gd name="T66" fmla="+- 0 697 194"/>
                              <a:gd name="T67" fmla="*/ 697 h 509"/>
                              <a:gd name="T68" fmla="+- 0 219 194"/>
                              <a:gd name="T69" fmla="*/ T68 w 6291"/>
                              <a:gd name="T70" fmla="+- 0 679 194"/>
                              <a:gd name="T71" fmla="*/ 679 h 509"/>
                              <a:gd name="T72" fmla="+- 0 201 194"/>
                              <a:gd name="T73" fmla="*/ T72 w 6291"/>
                              <a:gd name="T74" fmla="+- 0 652 194"/>
                              <a:gd name="T75" fmla="*/ 652 h 509"/>
                              <a:gd name="T76" fmla="+- 0 194 194"/>
                              <a:gd name="T77" fmla="*/ T76 w 6291"/>
                              <a:gd name="T78" fmla="+- 0 619 194"/>
                              <a:gd name="T79" fmla="*/ 619 h 509"/>
                              <a:gd name="T80" fmla="+- 0 194 194"/>
                              <a:gd name="T81" fmla="*/ T80 w 6291"/>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7"/>
                                </a:lnTo>
                                <a:lnTo>
                                  <a:pt x="85" y="0"/>
                                </a:lnTo>
                                <a:lnTo>
                                  <a:pt x="6206" y="0"/>
                                </a:lnTo>
                                <a:lnTo>
                                  <a:pt x="6239" y="7"/>
                                </a:lnTo>
                                <a:lnTo>
                                  <a:pt x="6266" y="25"/>
                                </a:lnTo>
                                <a:lnTo>
                                  <a:pt x="6284" y="52"/>
                                </a:lnTo>
                                <a:lnTo>
                                  <a:pt x="6291" y="85"/>
                                </a:lnTo>
                                <a:lnTo>
                                  <a:pt x="6291" y="425"/>
                                </a:lnTo>
                                <a:lnTo>
                                  <a:pt x="6284" y="458"/>
                                </a:lnTo>
                                <a:lnTo>
                                  <a:pt x="6266" y="485"/>
                                </a:lnTo>
                                <a:lnTo>
                                  <a:pt x="6239" y="503"/>
                                </a:lnTo>
                                <a:lnTo>
                                  <a:pt x="6206"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112"/>
                        <wps:cNvSpPr txBox="1">
                          <a:spLocks noChangeArrowheads="1"/>
                        </wps:cNvSpPr>
                        <wps: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103DF" w14:textId="77777777" w:rsidR="009A32A3" w:rsidRDefault="009A32A3">
                              <w:pPr>
                                <w:spacing w:before="10"/>
                                <w:rPr>
                                  <w:b/>
                                  <w:sz w:val="25"/>
                                </w:rPr>
                              </w:pPr>
                            </w:p>
                            <w:p w14:paraId="39DE3903" w14:textId="77777777" w:rsidR="009A32A3" w:rsidRDefault="009A32A3">
                              <w:pPr>
                                <w:ind w:left="291"/>
                                <w:rPr>
                                  <w:b/>
                                  <w:sz w:val="24"/>
                                </w:rPr>
                              </w:pPr>
                              <w:r>
                                <w:rPr>
                                  <w:b/>
                                  <w:w w:val="95"/>
                                  <w:sz w:val="24"/>
                                </w:rPr>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txbxContent>
                        </wps:txbx>
                        <wps:bodyPr rot="0" vert="horz" wrap="square" lIns="0" tIns="0" rIns="0" bIns="0" anchor="t" anchorCtr="0" upright="1">
                          <a:noAutofit/>
                        </wps:bodyPr>
                      </wps:wsp>
                    </wpg:wgp>
                  </a:graphicData>
                </a:graphic>
              </wp:inline>
            </w:drawing>
          </mc:Choice>
          <mc:Fallback>
            <w:pict>
              <v:group w14:anchorId="58D16B2F" id="Group 111" o:spid="_x0000_s1077" style="width:334pt;height:44.95pt;mso-position-horizontal-relative:char;mso-position-vertical-relative:line"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">
                <v:shape id="Picture 115" o:spid="_x0000_s1078" type="#_x0000_t75" style="position:absolute;width:668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">
                  <v:imagedata r:id="rId36" o:title=""/>
                </v:shape>
                <v:shape id="Freeform 114" o:spid="_x0000_s1079"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" path="m6206,l85,,52,7,25,25,7,52,,85,,425r7,33l25,485r27,18l85,509r6121,l6239,503r27,-18l6284,458r7,-33l6291,85r-7,-33l6266,25,6239,7,6206,xe" stroked="f">
                  <v:path arrowok="t" o:connecttype="custom" o:connectlocs="6206,194;85,194;52,201;25,219;7,246;0,279;0,619;7,652;25,679;52,697;85,703;6206,703;6239,697;6266,679;6284,652;6291,619;6291,279;6284,246;6266,219;6239,201;6206,194" o:connectangles="0,0,0,0,0,0,0,0,0,0,0,0,0,0,0,0,0,0,0,0,0"/>
                </v:shape>
                <v:shape id="Freeform 113" o:spid="_x0000_s1080"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" path="m,85l7,52,25,25,52,7,85,,6206,r33,7l6266,25r18,27l6291,85r,340l6284,458r-18,27l6239,503r-33,6l85,509,52,503,25,485,7,458,,425,,85xe" filled="f" strokecolor="#c00000" strokeweight="3pt">
                  <v:path arrowok="t" o:connecttype="custom" o:connectlocs="0,279;7,246;25,219;52,201;85,194;6206,194;6239,201;6266,219;6284,246;6291,279;6291,619;6284,652;6266,679;6239,697;6206,703;85,703;52,697;25,679;7,652;0,619;0,279" o:connectangles="0,0,0,0,0,0,0,0,0,0,0,0,0,0,0,0,0,0,0,0,0"/>
                </v:shape>
                <v:shape id="Text Box 112" o:spid="_x0000_s1081" type="#_x0000_t202" style="position:absolute;width:6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96103DF" w14:textId="77777777" w:rsidR="009A32A3" w:rsidRDefault="009A32A3">
                        <w:pPr>
                          <w:spacing w:before="10"/>
                          <w:rPr>
                            <w:b/>
                            <w:sz w:val="25"/>
                          </w:rPr>
                        </w:pPr>
                      </w:p>
                      <w:p w14:paraId="39DE3903" w14:textId="77777777" w:rsidR="009A32A3" w:rsidRDefault="009A32A3">
                        <w:pPr>
                          <w:ind w:left="291"/>
                          <w:rPr>
                            <w:b/>
                            <w:sz w:val="24"/>
                          </w:rPr>
                        </w:pPr>
                        <w:r>
                          <w:rPr>
                            <w:b/>
                            <w:w w:val="95"/>
                            <w:sz w:val="24"/>
                          </w:rPr>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txbxContent>
                  </v:textbox>
                </v:shape>
                <w10:anchorlock/>
              </v:group>
            </w:pict>
          </mc:Fallback>
        </mc:AlternateContent>
      </w:r>
    </w:p>
    <w:p w14:paraId="73B1568A" w14:textId="77777777" w:rsidR="004A4B0F" w:rsidRDefault="004A4B0F">
      <w:pPr>
        <w:pStyle w:val="GvdeMetni"/>
        <w:spacing w:before="8"/>
        <w:rPr>
          <w:b/>
          <w:sz w:val="20"/>
        </w:rPr>
      </w:pPr>
    </w:p>
    <w:p w14:paraId="7551DB19" w14:textId="77777777" w:rsidR="004A4B0F" w:rsidRDefault="00B31874">
      <w:pPr>
        <w:spacing w:before="92"/>
        <w:ind w:left="776"/>
        <w:rPr>
          <w:b/>
          <w:sz w:val="20"/>
        </w:rPr>
      </w:pPr>
      <w:r>
        <w:rPr>
          <w:b/>
          <w:sz w:val="20"/>
        </w:rPr>
        <w:t>Tablo</w:t>
      </w:r>
      <w:r>
        <w:rPr>
          <w:b/>
          <w:spacing w:val="-2"/>
          <w:sz w:val="20"/>
        </w:rPr>
        <w:t xml:space="preserve"> </w:t>
      </w:r>
      <w:r>
        <w:rPr>
          <w:b/>
          <w:sz w:val="20"/>
        </w:rPr>
        <w:t>3</w:t>
      </w:r>
      <w:r>
        <w:rPr>
          <w:b/>
          <w:spacing w:val="-1"/>
          <w:sz w:val="20"/>
        </w:rPr>
        <w:t xml:space="preserve"> </w:t>
      </w:r>
      <w:r>
        <w:rPr>
          <w:b/>
          <w:sz w:val="20"/>
        </w:rPr>
        <w:t>Faaliyet</w:t>
      </w:r>
      <w:r>
        <w:rPr>
          <w:b/>
          <w:spacing w:val="-2"/>
          <w:sz w:val="20"/>
        </w:rPr>
        <w:t xml:space="preserve"> </w:t>
      </w:r>
      <w:r>
        <w:rPr>
          <w:b/>
          <w:sz w:val="20"/>
        </w:rPr>
        <w:t>Alanı</w:t>
      </w:r>
      <w:r>
        <w:rPr>
          <w:b/>
          <w:spacing w:val="-1"/>
          <w:sz w:val="20"/>
        </w:rPr>
        <w:t xml:space="preserve"> </w:t>
      </w:r>
      <w:r>
        <w:rPr>
          <w:b/>
          <w:sz w:val="20"/>
        </w:rPr>
        <w:t>-</w:t>
      </w:r>
      <w:r>
        <w:rPr>
          <w:b/>
          <w:spacing w:val="-2"/>
          <w:sz w:val="20"/>
        </w:rPr>
        <w:t xml:space="preserve"> </w:t>
      </w:r>
      <w:r>
        <w:rPr>
          <w:b/>
          <w:sz w:val="20"/>
        </w:rPr>
        <w:t>Ürün/Hizmet Listesi</w:t>
      </w:r>
    </w:p>
    <w:p w14:paraId="604F4EBB" w14:textId="77777777" w:rsidR="004A4B0F" w:rsidRDefault="004A4B0F">
      <w:pPr>
        <w:pStyle w:val="GvdeMetni"/>
        <w:spacing w:before="1" w:after="1"/>
        <w:rPr>
          <w:b/>
          <w:sz w:val="20"/>
        </w:r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1"/>
      </w:tblGrid>
      <w:tr w:rsidR="004A4B0F" w14:paraId="211E1623" w14:textId="77777777">
        <w:trPr>
          <w:trHeight w:val="253"/>
        </w:trPr>
        <w:tc>
          <w:tcPr>
            <w:tcW w:w="3711" w:type="dxa"/>
            <w:shd w:val="clear" w:color="auto" w:fill="8063A1"/>
          </w:tcPr>
          <w:p w14:paraId="5D8C577D" w14:textId="77777777" w:rsidR="004A4B0F" w:rsidRDefault="00B31874">
            <w:pPr>
              <w:pStyle w:val="TableParagraph"/>
              <w:spacing w:line="233" w:lineRule="exact"/>
              <w:ind w:left="1244"/>
              <w:rPr>
                <w:rFonts w:ascii="Times New Roman" w:hAnsi="Times New Roman"/>
                <w:b/>
              </w:rPr>
            </w:pPr>
            <w:r>
              <w:rPr>
                <w:rFonts w:ascii="Times New Roman" w:hAnsi="Times New Roman"/>
                <w:b/>
                <w:color w:val="FFFFFF"/>
              </w:rPr>
              <w:t>Faaliyet</w:t>
            </w:r>
            <w:r>
              <w:rPr>
                <w:rFonts w:ascii="Times New Roman" w:hAnsi="Times New Roman"/>
                <w:b/>
                <w:color w:val="FFFFFF"/>
                <w:spacing w:val="-5"/>
              </w:rPr>
              <w:t xml:space="preserve"> </w:t>
            </w:r>
            <w:r>
              <w:rPr>
                <w:rFonts w:ascii="Times New Roman" w:hAnsi="Times New Roman"/>
                <w:b/>
                <w:color w:val="FFFFFF"/>
              </w:rPr>
              <w:t>Alanı</w:t>
            </w:r>
          </w:p>
        </w:tc>
        <w:tc>
          <w:tcPr>
            <w:tcW w:w="6021" w:type="dxa"/>
            <w:shd w:val="clear" w:color="auto" w:fill="8063A1"/>
          </w:tcPr>
          <w:p w14:paraId="6C054467" w14:textId="77777777" w:rsidR="004A4B0F" w:rsidRDefault="00B31874">
            <w:pPr>
              <w:pStyle w:val="TableParagraph"/>
              <w:spacing w:line="233" w:lineRule="exact"/>
              <w:ind w:left="2331" w:right="2137"/>
              <w:jc w:val="center"/>
              <w:rPr>
                <w:rFonts w:ascii="Times New Roman" w:hAnsi="Times New Roman"/>
                <w:b/>
              </w:rPr>
            </w:pPr>
            <w:r>
              <w:rPr>
                <w:rFonts w:ascii="Times New Roman" w:hAnsi="Times New Roman"/>
                <w:b/>
                <w:color w:val="FFFFFF"/>
              </w:rPr>
              <w:t>Ürün/Hizmetler</w:t>
            </w:r>
          </w:p>
        </w:tc>
      </w:tr>
      <w:tr w:rsidR="004A4B0F" w14:paraId="73D3B743" w14:textId="77777777">
        <w:trPr>
          <w:trHeight w:val="1757"/>
        </w:trPr>
        <w:tc>
          <w:tcPr>
            <w:tcW w:w="3711" w:type="dxa"/>
          </w:tcPr>
          <w:p w14:paraId="1A43F3CA" w14:textId="77777777" w:rsidR="004A4B0F" w:rsidRDefault="004A4B0F">
            <w:pPr>
              <w:pStyle w:val="TableParagraph"/>
              <w:rPr>
                <w:rFonts w:ascii="Times New Roman"/>
                <w:b/>
                <w:sz w:val="20"/>
              </w:rPr>
            </w:pPr>
          </w:p>
          <w:p w14:paraId="3BEC5344" w14:textId="77777777" w:rsidR="004A4B0F" w:rsidRDefault="004A4B0F">
            <w:pPr>
              <w:pStyle w:val="TableParagraph"/>
              <w:rPr>
                <w:rFonts w:ascii="Times New Roman"/>
                <w:b/>
                <w:sz w:val="20"/>
              </w:rPr>
            </w:pPr>
          </w:p>
          <w:p w14:paraId="74432B18" w14:textId="77777777" w:rsidR="004A4B0F" w:rsidRDefault="004A4B0F">
            <w:pPr>
              <w:pStyle w:val="TableParagraph"/>
              <w:spacing w:before="3"/>
              <w:rPr>
                <w:rFonts w:ascii="Times New Roman"/>
                <w:b/>
                <w:sz w:val="27"/>
              </w:rPr>
            </w:pPr>
          </w:p>
          <w:p w14:paraId="4FD93E4A" w14:textId="77777777" w:rsidR="004A4B0F" w:rsidRDefault="00B31874">
            <w:pPr>
              <w:pStyle w:val="TableParagraph"/>
              <w:ind w:left="213"/>
              <w:rPr>
                <w:rFonts w:ascii="Times New Roman" w:hAnsi="Times New Roman"/>
                <w:b/>
                <w:sz w:val="18"/>
              </w:rPr>
            </w:pPr>
            <w:r>
              <w:rPr>
                <w:rFonts w:ascii="Times New Roman" w:hAnsi="Times New Roman"/>
                <w:b/>
                <w:sz w:val="18"/>
              </w:rPr>
              <w:t>A-</w:t>
            </w:r>
            <w:r>
              <w:rPr>
                <w:rFonts w:ascii="Times New Roman" w:hAnsi="Times New Roman"/>
                <w:b/>
                <w:spacing w:val="-2"/>
                <w:sz w:val="18"/>
              </w:rPr>
              <w:t xml:space="preserve"> </w:t>
            </w:r>
            <w:r>
              <w:rPr>
                <w:rFonts w:ascii="Times New Roman" w:hAnsi="Times New Roman"/>
                <w:b/>
                <w:sz w:val="18"/>
              </w:rPr>
              <w:t>Eğitim-Öğretim</w:t>
            </w:r>
            <w:r>
              <w:rPr>
                <w:rFonts w:ascii="Times New Roman" w:hAnsi="Times New Roman"/>
                <w:b/>
                <w:spacing w:val="-2"/>
                <w:sz w:val="18"/>
              </w:rPr>
              <w:t xml:space="preserve"> </w:t>
            </w:r>
            <w:r>
              <w:rPr>
                <w:rFonts w:ascii="Times New Roman" w:hAnsi="Times New Roman"/>
                <w:b/>
                <w:sz w:val="18"/>
              </w:rPr>
              <w:t>Hizmetleri</w:t>
            </w:r>
          </w:p>
        </w:tc>
        <w:tc>
          <w:tcPr>
            <w:tcW w:w="6021" w:type="dxa"/>
          </w:tcPr>
          <w:p w14:paraId="5C377F6A" w14:textId="77777777" w:rsidR="004A4B0F" w:rsidRDefault="00B31874">
            <w:pPr>
              <w:pStyle w:val="TableParagraph"/>
              <w:numPr>
                <w:ilvl w:val="0"/>
                <w:numId w:val="29"/>
              </w:numPr>
              <w:tabs>
                <w:tab w:val="left" w:pos="571"/>
              </w:tabs>
              <w:rPr>
                <w:sz w:val="18"/>
              </w:rPr>
            </w:pPr>
            <w:r>
              <w:rPr>
                <w:sz w:val="18"/>
              </w:rPr>
              <w:t>Eğitim-öğretim</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14:paraId="581FD9E0" w14:textId="77777777" w:rsidR="004A4B0F" w:rsidRDefault="00B31874">
            <w:pPr>
              <w:pStyle w:val="TableParagraph"/>
              <w:numPr>
                <w:ilvl w:val="0"/>
                <w:numId w:val="29"/>
              </w:numPr>
              <w:tabs>
                <w:tab w:val="left" w:pos="571"/>
              </w:tabs>
              <w:rPr>
                <w:sz w:val="18"/>
              </w:rPr>
            </w:pPr>
            <w:r>
              <w:rPr>
                <w:sz w:val="18"/>
              </w:rPr>
              <w:t>Ders</w:t>
            </w:r>
            <w:r>
              <w:rPr>
                <w:spacing w:val="-5"/>
                <w:sz w:val="18"/>
              </w:rPr>
              <w:t xml:space="preserve"> </w:t>
            </w:r>
            <w:r>
              <w:rPr>
                <w:sz w:val="18"/>
              </w:rPr>
              <w:t>Dışı</w:t>
            </w:r>
            <w:r>
              <w:rPr>
                <w:spacing w:val="-4"/>
                <w:sz w:val="18"/>
              </w:rPr>
              <w:t xml:space="preserve"> </w:t>
            </w:r>
            <w:r>
              <w:rPr>
                <w:sz w:val="18"/>
              </w:rPr>
              <w:t>Faaliyet</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14:paraId="58F65472" w14:textId="77777777" w:rsidR="004A4B0F" w:rsidRDefault="00B31874">
            <w:pPr>
              <w:pStyle w:val="TableParagraph"/>
              <w:numPr>
                <w:ilvl w:val="0"/>
                <w:numId w:val="29"/>
              </w:numPr>
              <w:tabs>
                <w:tab w:val="left" w:pos="571"/>
              </w:tabs>
              <w:rPr>
                <w:sz w:val="18"/>
              </w:rPr>
            </w:pPr>
            <w:r>
              <w:rPr>
                <w:sz w:val="18"/>
              </w:rPr>
              <w:t>Özel</w:t>
            </w:r>
            <w:r>
              <w:rPr>
                <w:spacing w:val="-3"/>
                <w:sz w:val="18"/>
              </w:rPr>
              <w:t xml:space="preserve"> </w:t>
            </w:r>
            <w:r>
              <w:rPr>
                <w:sz w:val="18"/>
              </w:rPr>
              <w:t>Eğitim</w:t>
            </w:r>
            <w:r>
              <w:rPr>
                <w:spacing w:val="-2"/>
                <w:sz w:val="18"/>
              </w:rPr>
              <w:t xml:space="preserve"> </w:t>
            </w:r>
            <w:r>
              <w:rPr>
                <w:sz w:val="18"/>
              </w:rPr>
              <w:t>Hizmetleri</w:t>
            </w:r>
          </w:p>
          <w:p w14:paraId="7D126CBB" w14:textId="77777777" w:rsidR="004A4B0F" w:rsidRDefault="00B31874">
            <w:pPr>
              <w:pStyle w:val="TableParagraph"/>
              <w:numPr>
                <w:ilvl w:val="0"/>
                <w:numId w:val="29"/>
              </w:numPr>
              <w:tabs>
                <w:tab w:val="left" w:pos="571"/>
              </w:tabs>
              <w:rPr>
                <w:sz w:val="18"/>
              </w:rPr>
            </w:pPr>
            <w:r>
              <w:rPr>
                <w:sz w:val="18"/>
              </w:rPr>
              <w:t>Kurum</w:t>
            </w:r>
            <w:r>
              <w:rPr>
                <w:spacing w:val="-2"/>
                <w:sz w:val="18"/>
              </w:rPr>
              <w:t xml:space="preserve"> </w:t>
            </w:r>
            <w:r>
              <w:rPr>
                <w:sz w:val="18"/>
              </w:rPr>
              <w:t>Teknolojik</w:t>
            </w:r>
            <w:r>
              <w:rPr>
                <w:spacing w:val="-3"/>
                <w:sz w:val="18"/>
              </w:rPr>
              <w:t xml:space="preserve"> </w:t>
            </w:r>
            <w:r>
              <w:rPr>
                <w:sz w:val="18"/>
              </w:rPr>
              <w:t>Altyapı</w:t>
            </w:r>
            <w:r>
              <w:rPr>
                <w:spacing w:val="-1"/>
                <w:sz w:val="18"/>
              </w:rPr>
              <w:t xml:space="preserve"> </w:t>
            </w:r>
            <w:r>
              <w:rPr>
                <w:sz w:val="18"/>
              </w:rPr>
              <w:t>Hizmetleri</w:t>
            </w:r>
          </w:p>
          <w:p w14:paraId="46E24189" w14:textId="77777777" w:rsidR="004A4B0F" w:rsidRDefault="00B31874">
            <w:pPr>
              <w:pStyle w:val="TableParagraph"/>
              <w:numPr>
                <w:ilvl w:val="0"/>
                <w:numId w:val="29"/>
              </w:numPr>
              <w:tabs>
                <w:tab w:val="left" w:pos="571"/>
              </w:tabs>
              <w:rPr>
                <w:sz w:val="18"/>
              </w:rPr>
            </w:pPr>
            <w:r>
              <w:rPr>
                <w:sz w:val="18"/>
              </w:rPr>
              <w:t>Anma</w:t>
            </w:r>
            <w:r>
              <w:rPr>
                <w:spacing w:val="-4"/>
                <w:sz w:val="18"/>
              </w:rPr>
              <w:t xml:space="preserve"> </w:t>
            </w:r>
            <w:r>
              <w:rPr>
                <w:sz w:val="18"/>
              </w:rPr>
              <w:t>ve</w:t>
            </w:r>
            <w:r>
              <w:rPr>
                <w:spacing w:val="-3"/>
                <w:sz w:val="18"/>
              </w:rPr>
              <w:t xml:space="preserve"> </w:t>
            </w:r>
            <w:r>
              <w:rPr>
                <w:sz w:val="18"/>
              </w:rPr>
              <w:t>Kutlama</w:t>
            </w:r>
            <w:r>
              <w:rPr>
                <w:spacing w:val="-3"/>
                <w:sz w:val="18"/>
              </w:rPr>
              <w:t xml:space="preserve"> </w:t>
            </w:r>
            <w:r>
              <w:rPr>
                <w:sz w:val="18"/>
              </w:rPr>
              <w:t>Programlarının</w:t>
            </w:r>
            <w:r>
              <w:rPr>
                <w:spacing w:val="-1"/>
                <w:sz w:val="18"/>
              </w:rPr>
              <w:t xml:space="preserve"> </w:t>
            </w:r>
            <w:r>
              <w:rPr>
                <w:sz w:val="18"/>
              </w:rPr>
              <w:t>Yürütülmesi</w:t>
            </w:r>
          </w:p>
          <w:p w14:paraId="70F90B7E" w14:textId="77777777" w:rsidR="004A4B0F" w:rsidRDefault="00B31874">
            <w:pPr>
              <w:pStyle w:val="TableParagraph"/>
              <w:numPr>
                <w:ilvl w:val="0"/>
                <w:numId w:val="29"/>
              </w:numPr>
              <w:tabs>
                <w:tab w:val="left" w:pos="571"/>
              </w:tabs>
              <w:rPr>
                <w:sz w:val="18"/>
              </w:rPr>
            </w:pPr>
            <w:r>
              <w:rPr>
                <w:sz w:val="18"/>
              </w:rPr>
              <w:t>Sosyal,</w:t>
            </w:r>
            <w:r>
              <w:rPr>
                <w:spacing w:val="-5"/>
                <w:sz w:val="18"/>
              </w:rPr>
              <w:t xml:space="preserve"> </w:t>
            </w:r>
            <w:r>
              <w:rPr>
                <w:sz w:val="18"/>
              </w:rPr>
              <w:t>Kültürel,</w:t>
            </w:r>
            <w:r>
              <w:rPr>
                <w:spacing w:val="-4"/>
                <w:sz w:val="18"/>
              </w:rPr>
              <w:t xml:space="preserve"> </w:t>
            </w:r>
            <w:r>
              <w:rPr>
                <w:sz w:val="18"/>
              </w:rPr>
              <w:t>Sportif</w:t>
            </w:r>
            <w:r>
              <w:rPr>
                <w:spacing w:val="-4"/>
                <w:sz w:val="18"/>
              </w:rPr>
              <w:t xml:space="preserve"> </w:t>
            </w:r>
            <w:r>
              <w:rPr>
                <w:sz w:val="18"/>
              </w:rPr>
              <w:t>Etkinlikler</w:t>
            </w:r>
          </w:p>
          <w:p w14:paraId="1D3AE21A" w14:textId="77777777" w:rsidR="004A4B0F" w:rsidRDefault="00B31874">
            <w:pPr>
              <w:pStyle w:val="TableParagraph"/>
              <w:numPr>
                <w:ilvl w:val="0"/>
                <w:numId w:val="29"/>
              </w:numPr>
              <w:tabs>
                <w:tab w:val="left" w:pos="571"/>
              </w:tabs>
              <w:rPr>
                <w:sz w:val="18"/>
              </w:rPr>
            </w:pPr>
            <w:r>
              <w:rPr>
                <w:sz w:val="18"/>
              </w:rPr>
              <w:t>Öğrenci</w:t>
            </w:r>
            <w:r>
              <w:rPr>
                <w:spacing w:val="-5"/>
                <w:sz w:val="18"/>
              </w:rPr>
              <w:t xml:space="preserve"> </w:t>
            </w:r>
            <w:r>
              <w:rPr>
                <w:sz w:val="18"/>
              </w:rPr>
              <w:t>İşleri</w:t>
            </w:r>
            <w:r>
              <w:rPr>
                <w:spacing w:val="-4"/>
                <w:sz w:val="18"/>
              </w:rPr>
              <w:t xml:space="preserve"> </w:t>
            </w:r>
            <w:r>
              <w:rPr>
                <w:sz w:val="18"/>
              </w:rPr>
              <w:t>(kayıt,</w:t>
            </w:r>
            <w:r>
              <w:rPr>
                <w:spacing w:val="-4"/>
                <w:sz w:val="18"/>
              </w:rPr>
              <w:t xml:space="preserve"> </w:t>
            </w:r>
            <w:r>
              <w:rPr>
                <w:sz w:val="18"/>
              </w:rPr>
              <w:t>nakil,</w:t>
            </w:r>
            <w:r>
              <w:rPr>
                <w:spacing w:val="-4"/>
                <w:sz w:val="18"/>
              </w:rPr>
              <w:t xml:space="preserve"> </w:t>
            </w:r>
            <w:r>
              <w:rPr>
                <w:sz w:val="18"/>
              </w:rPr>
              <w:t>ders</w:t>
            </w:r>
            <w:r>
              <w:rPr>
                <w:spacing w:val="-1"/>
                <w:sz w:val="18"/>
              </w:rPr>
              <w:t xml:space="preserve"> </w:t>
            </w:r>
            <w:r>
              <w:rPr>
                <w:sz w:val="18"/>
              </w:rPr>
              <w:t>programları</w:t>
            </w:r>
            <w:r>
              <w:rPr>
                <w:spacing w:val="-4"/>
                <w:sz w:val="18"/>
              </w:rPr>
              <w:t xml:space="preserve"> </w:t>
            </w:r>
            <w:r>
              <w:rPr>
                <w:sz w:val="18"/>
              </w:rPr>
              <w:t>vb.)</w:t>
            </w:r>
          </w:p>
          <w:p w14:paraId="7700C6B3" w14:textId="77777777" w:rsidR="004A4B0F" w:rsidRDefault="00B31874">
            <w:pPr>
              <w:pStyle w:val="TableParagraph"/>
              <w:numPr>
                <w:ilvl w:val="0"/>
                <w:numId w:val="29"/>
              </w:numPr>
              <w:tabs>
                <w:tab w:val="left" w:pos="571"/>
              </w:tabs>
              <w:spacing w:line="199" w:lineRule="exact"/>
              <w:rPr>
                <w:sz w:val="18"/>
              </w:rPr>
            </w:pPr>
            <w:r>
              <w:rPr>
                <w:sz w:val="18"/>
              </w:rPr>
              <w:t>Zümre</w:t>
            </w:r>
            <w:r>
              <w:rPr>
                <w:spacing w:val="-7"/>
                <w:sz w:val="18"/>
              </w:rPr>
              <w:t xml:space="preserve"> </w:t>
            </w:r>
            <w:r>
              <w:rPr>
                <w:sz w:val="18"/>
              </w:rPr>
              <w:t>Toplantılarının</w:t>
            </w:r>
            <w:r>
              <w:rPr>
                <w:spacing w:val="-6"/>
                <w:sz w:val="18"/>
              </w:rPr>
              <w:t xml:space="preserve"> </w:t>
            </w:r>
            <w:r>
              <w:rPr>
                <w:sz w:val="18"/>
              </w:rPr>
              <w:t>Planlanması</w:t>
            </w:r>
            <w:r>
              <w:rPr>
                <w:spacing w:val="-6"/>
                <w:sz w:val="18"/>
              </w:rPr>
              <w:t xml:space="preserve"> </w:t>
            </w:r>
            <w:r>
              <w:rPr>
                <w:sz w:val="18"/>
              </w:rPr>
              <w:t>ve</w:t>
            </w:r>
            <w:r>
              <w:rPr>
                <w:spacing w:val="-5"/>
                <w:sz w:val="18"/>
              </w:rPr>
              <w:t xml:space="preserve"> </w:t>
            </w:r>
            <w:r>
              <w:rPr>
                <w:sz w:val="18"/>
              </w:rPr>
              <w:t>Yürütülmesi</w:t>
            </w:r>
          </w:p>
        </w:tc>
      </w:tr>
      <w:tr w:rsidR="004A4B0F" w14:paraId="4957E4F8" w14:textId="77777777">
        <w:trPr>
          <w:trHeight w:val="1318"/>
        </w:trPr>
        <w:tc>
          <w:tcPr>
            <w:tcW w:w="3711" w:type="dxa"/>
          </w:tcPr>
          <w:p w14:paraId="1C2A7775" w14:textId="77777777" w:rsidR="004A4B0F" w:rsidRDefault="004A4B0F">
            <w:pPr>
              <w:pStyle w:val="TableParagraph"/>
              <w:rPr>
                <w:rFonts w:ascii="Times New Roman"/>
                <w:b/>
                <w:sz w:val="20"/>
              </w:rPr>
            </w:pPr>
          </w:p>
          <w:p w14:paraId="24358F8F" w14:textId="77777777" w:rsidR="004A4B0F" w:rsidRDefault="004A4B0F">
            <w:pPr>
              <w:pStyle w:val="TableParagraph"/>
              <w:spacing w:before="2"/>
              <w:rPr>
                <w:rFonts w:ascii="Times New Roman"/>
                <w:b/>
                <w:sz w:val="19"/>
              </w:rPr>
            </w:pPr>
          </w:p>
          <w:p w14:paraId="35D12270" w14:textId="77777777" w:rsidR="004A4B0F" w:rsidRDefault="00B31874">
            <w:pPr>
              <w:pStyle w:val="TableParagraph"/>
              <w:ind w:left="213" w:right="838"/>
              <w:rPr>
                <w:rFonts w:ascii="Times New Roman" w:hAnsi="Times New Roman"/>
                <w:b/>
                <w:sz w:val="18"/>
              </w:rPr>
            </w:pPr>
            <w:r>
              <w:rPr>
                <w:rFonts w:ascii="Times New Roman" w:hAnsi="Times New Roman"/>
                <w:b/>
                <w:sz w:val="18"/>
              </w:rPr>
              <w:t>B- Stratejik Planlama, Araştırma-</w:t>
            </w:r>
            <w:r>
              <w:rPr>
                <w:rFonts w:ascii="Times New Roman" w:hAnsi="Times New Roman"/>
                <w:b/>
                <w:spacing w:val="-43"/>
                <w:sz w:val="18"/>
              </w:rPr>
              <w:t xml:space="preserve"> </w:t>
            </w:r>
            <w:r>
              <w:rPr>
                <w:rFonts w:ascii="Times New Roman" w:hAnsi="Times New Roman"/>
                <w:b/>
                <w:sz w:val="18"/>
              </w:rPr>
              <w:t>Geliştirme</w:t>
            </w:r>
          </w:p>
        </w:tc>
        <w:tc>
          <w:tcPr>
            <w:tcW w:w="6021" w:type="dxa"/>
          </w:tcPr>
          <w:p w14:paraId="3322F316" w14:textId="77777777" w:rsidR="004A4B0F" w:rsidRDefault="00B31874">
            <w:pPr>
              <w:pStyle w:val="TableParagraph"/>
              <w:numPr>
                <w:ilvl w:val="0"/>
                <w:numId w:val="28"/>
              </w:numPr>
              <w:tabs>
                <w:tab w:val="left" w:pos="571"/>
              </w:tabs>
              <w:rPr>
                <w:sz w:val="18"/>
              </w:rPr>
            </w:pPr>
            <w:r>
              <w:rPr>
                <w:sz w:val="18"/>
              </w:rPr>
              <w:t>Stratejik</w:t>
            </w:r>
            <w:r>
              <w:rPr>
                <w:spacing w:val="-3"/>
                <w:sz w:val="18"/>
              </w:rPr>
              <w:t xml:space="preserve"> </w:t>
            </w:r>
            <w:r>
              <w:rPr>
                <w:sz w:val="18"/>
              </w:rPr>
              <w:t>Planlama</w:t>
            </w:r>
            <w:r>
              <w:rPr>
                <w:spacing w:val="-2"/>
                <w:sz w:val="18"/>
              </w:rPr>
              <w:t xml:space="preserve"> </w:t>
            </w:r>
            <w:r>
              <w:rPr>
                <w:sz w:val="18"/>
              </w:rPr>
              <w:t>İşlemleri</w:t>
            </w:r>
          </w:p>
          <w:p w14:paraId="5ED46902" w14:textId="77777777" w:rsidR="004A4B0F" w:rsidRDefault="00B31874">
            <w:pPr>
              <w:pStyle w:val="TableParagraph"/>
              <w:numPr>
                <w:ilvl w:val="0"/>
                <w:numId w:val="28"/>
              </w:numPr>
              <w:tabs>
                <w:tab w:val="left" w:pos="571"/>
              </w:tabs>
              <w:rPr>
                <w:sz w:val="18"/>
              </w:rPr>
            </w:pPr>
            <w:r>
              <w:rPr>
                <w:sz w:val="18"/>
              </w:rPr>
              <w:t>İhtiyaç</w:t>
            </w:r>
            <w:r>
              <w:rPr>
                <w:spacing w:val="-2"/>
                <w:sz w:val="18"/>
              </w:rPr>
              <w:t xml:space="preserve"> </w:t>
            </w:r>
            <w:r>
              <w:rPr>
                <w:sz w:val="18"/>
              </w:rPr>
              <w:t>Analizleri</w:t>
            </w:r>
          </w:p>
          <w:p w14:paraId="15CD5FA6" w14:textId="77777777" w:rsidR="004A4B0F" w:rsidRDefault="00B31874">
            <w:pPr>
              <w:pStyle w:val="TableParagraph"/>
              <w:numPr>
                <w:ilvl w:val="0"/>
                <w:numId w:val="28"/>
              </w:numPr>
              <w:tabs>
                <w:tab w:val="left" w:pos="571"/>
              </w:tabs>
              <w:rPr>
                <w:sz w:val="18"/>
              </w:rPr>
            </w:pPr>
            <w:r>
              <w:rPr>
                <w:sz w:val="18"/>
              </w:rPr>
              <w:t>Eğitime</w:t>
            </w:r>
            <w:r>
              <w:rPr>
                <w:spacing w:val="-4"/>
                <w:sz w:val="18"/>
              </w:rPr>
              <w:t xml:space="preserve"> </w:t>
            </w:r>
            <w:r>
              <w:rPr>
                <w:sz w:val="18"/>
              </w:rPr>
              <w:t>İlişkin</w:t>
            </w:r>
            <w:r>
              <w:rPr>
                <w:spacing w:val="-4"/>
                <w:sz w:val="18"/>
              </w:rPr>
              <w:t xml:space="preserve"> </w:t>
            </w:r>
            <w:r>
              <w:rPr>
                <w:sz w:val="18"/>
              </w:rPr>
              <w:t>Verilerin</w:t>
            </w:r>
            <w:r>
              <w:rPr>
                <w:spacing w:val="-4"/>
                <w:sz w:val="18"/>
              </w:rPr>
              <w:t xml:space="preserve"> </w:t>
            </w:r>
            <w:r>
              <w:rPr>
                <w:sz w:val="18"/>
              </w:rPr>
              <w:t>Kayıtlanması</w:t>
            </w:r>
          </w:p>
          <w:p w14:paraId="02DB28B1" w14:textId="77777777" w:rsidR="004A4B0F" w:rsidRDefault="00B31874">
            <w:pPr>
              <w:pStyle w:val="TableParagraph"/>
              <w:numPr>
                <w:ilvl w:val="0"/>
                <w:numId w:val="28"/>
              </w:numPr>
              <w:tabs>
                <w:tab w:val="left" w:pos="571"/>
              </w:tabs>
              <w:spacing w:before="1"/>
              <w:rPr>
                <w:sz w:val="18"/>
              </w:rPr>
            </w:pPr>
            <w:r>
              <w:rPr>
                <w:sz w:val="18"/>
              </w:rPr>
              <w:t>Araştırma-Geliştirme</w:t>
            </w:r>
            <w:r>
              <w:rPr>
                <w:spacing w:val="-5"/>
                <w:sz w:val="18"/>
              </w:rPr>
              <w:t xml:space="preserve"> </w:t>
            </w:r>
            <w:r>
              <w:rPr>
                <w:sz w:val="18"/>
              </w:rPr>
              <w:t>Çalışmaları</w:t>
            </w:r>
          </w:p>
          <w:p w14:paraId="2CB4C96C" w14:textId="77777777" w:rsidR="004A4B0F" w:rsidRDefault="00B31874">
            <w:pPr>
              <w:pStyle w:val="TableParagraph"/>
              <w:numPr>
                <w:ilvl w:val="0"/>
                <w:numId w:val="28"/>
              </w:numPr>
              <w:tabs>
                <w:tab w:val="left" w:pos="571"/>
              </w:tabs>
              <w:rPr>
                <w:sz w:val="18"/>
              </w:rPr>
            </w:pPr>
            <w:r>
              <w:rPr>
                <w:sz w:val="18"/>
              </w:rPr>
              <w:t>Projeler</w:t>
            </w:r>
            <w:r>
              <w:rPr>
                <w:spacing w:val="-1"/>
                <w:sz w:val="18"/>
              </w:rPr>
              <w:t xml:space="preserve"> </w:t>
            </w:r>
            <w:r>
              <w:rPr>
                <w:sz w:val="18"/>
              </w:rPr>
              <w:t>Koordinasyon</w:t>
            </w:r>
          </w:p>
          <w:p w14:paraId="2E9FF3C7" w14:textId="77777777" w:rsidR="004A4B0F" w:rsidRDefault="00B31874">
            <w:pPr>
              <w:pStyle w:val="TableParagraph"/>
              <w:numPr>
                <w:ilvl w:val="0"/>
                <w:numId w:val="28"/>
              </w:numPr>
              <w:tabs>
                <w:tab w:val="left" w:pos="571"/>
              </w:tabs>
              <w:spacing w:line="199" w:lineRule="exact"/>
              <w:rPr>
                <w:sz w:val="18"/>
              </w:rPr>
            </w:pPr>
            <w:r>
              <w:rPr>
                <w:sz w:val="18"/>
              </w:rPr>
              <w:t>Eğitimde</w:t>
            </w:r>
            <w:r>
              <w:rPr>
                <w:spacing w:val="-3"/>
                <w:sz w:val="18"/>
              </w:rPr>
              <w:t xml:space="preserve"> </w:t>
            </w:r>
            <w:r>
              <w:rPr>
                <w:sz w:val="18"/>
              </w:rPr>
              <w:t>Kalite</w:t>
            </w:r>
            <w:r>
              <w:rPr>
                <w:spacing w:val="-2"/>
                <w:sz w:val="18"/>
              </w:rPr>
              <w:t xml:space="preserve"> </w:t>
            </w:r>
            <w:r>
              <w:rPr>
                <w:sz w:val="18"/>
              </w:rPr>
              <w:t>Yönetimi</w:t>
            </w:r>
            <w:r>
              <w:rPr>
                <w:spacing w:val="-2"/>
                <w:sz w:val="18"/>
              </w:rPr>
              <w:t xml:space="preserve"> </w:t>
            </w:r>
            <w:r>
              <w:rPr>
                <w:sz w:val="18"/>
              </w:rPr>
              <w:t>Sistemi</w:t>
            </w:r>
            <w:r>
              <w:rPr>
                <w:spacing w:val="-4"/>
                <w:sz w:val="18"/>
              </w:rPr>
              <w:t xml:space="preserve"> </w:t>
            </w:r>
            <w:r>
              <w:rPr>
                <w:sz w:val="18"/>
              </w:rPr>
              <w:t>(EKYS)</w:t>
            </w:r>
            <w:r>
              <w:rPr>
                <w:spacing w:val="-2"/>
                <w:sz w:val="18"/>
              </w:rPr>
              <w:t xml:space="preserve"> </w:t>
            </w:r>
            <w:r>
              <w:rPr>
                <w:sz w:val="18"/>
              </w:rPr>
              <w:t>İşlemleri</w:t>
            </w:r>
          </w:p>
        </w:tc>
      </w:tr>
      <w:tr w:rsidR="004A4B0F" w14:paraId="5706C585" w14:textId="77777777">
        <w:trPr>
          <w:trHeight w:val="659"/>
        </w:trPr>
        <w:tc>
          <w:tcPr>
            <w:tcW w:w="3711" w:type="dxa"/>
          </w:tcPr>
          <w:p w14:paraId="4BF7E977" w14:textId="77777777" w:rsidR="004A4B0F" w:rsidRDefault="004A4B0F">
            <w:pPr>
              <w:pStyle w:val="TableParagraph"/>
              <w:spacing w:before="6"/>
              <w:rPr>
                <w:rFonts w:ascii="Times New Roman"/>
                <w:b/>
                <w:sz w:val="19"/>
              </w:rPr>
            </w:pPr>
          </w:p>
          <w:p w14:paraId="00C45F3D" w14:textId="77777777" w:rsidR="004A4B0F" w:rsidRDefault="00B31874">
            <w:pPr>
              <w:pStyle w:val="TableParagraph"/>
              <w:spacing w:before="1"/>
              <w:ind w:left="213"/>
              <w:rPr>
                <w:rFonts w:ascii="Times New Roman" w:hAnsi="Times New Roman"/>
                <w:b/>
                <w:sz w:val="18"/>
              </w:rPr>
            </w:pPr>
            <w:r>
              <w:rPr>
                <w:rFonts w:ascii="Times New Roman" w:hAnsi="Times New Roman"/>
                <w:b/>
                <w:sz w:val="18"/>
              </w:rPr>
              <w:t>C-</w:t>
            </w:r>
            <w:r>
              <w:rPr>
                <w:rFonts w:ascii="Times New Roman" w:hAnsi="Times New Roman"/>
                <w:b/>
                <w:spacing w:val="-3"/>
                <w:sz w:val="18"/>
              </w:rPr>
              <w:t xml:space="preserve"> </w:t>
            </w:r>
            <w:r>
              <w:rPr>
                <w:rFonts w:ascii="Times New Roman" w:hAnsi="Times New Roman"/>
                <w:b/>
                <w:sz w:val="18"/>
              </w:rPr>
              <w:t>İnsan</w:t>
            </w:r>
            <w:r>
              <w:rPr>
                <w:rFonts w:ascii="Times New Roman" w:hAnsi="Times New Roman"/>
                <w:b/>
                <w:spacing w:val="-4"/>
                <w:sz w:val="18"/>
              </w:rPr>
              <w:t xml:space="preserve"> </w:t>
            </w:r>
            <w:r>
              <w:rPr>
                <w:rFonts w:ascii="Times New Roman" w:hAnsi="Times New Roman"/>
                <w:b/>
                <w:sz w:val="18"/>
              </w:rPr>
              <w:t>Kaynaklarının</w:t>
            </w:r>
            <w:r>
              <w:rPr>
                <w:rFonts w:ascii="Times New Roman" w:hAnsi="Times New Roman"/>
                <w:b/>
                <w:spacing w:val="-2"/>
                <w:sz w:val="18"/>
              </w:rPr>
              <w:t xml:space="preserve"> </w:t>
            </w:r>
            <w:r>
              <w:rPr>
                <w:rFonts w:ascii="Times New Roman" w:hAnsi="Times New Roman"/>
                <w:b/>
                <w:sz w:val="18"/>
              </w:rPr>
              <w:t>Gelişimi</w:t>
            </w:r>
          </w:p>
        </w:tc>
        <w:tc>
          <w:tcPr>
            <w:tcW w:w="6021" w:type="dxa"/>
          </w:tcPr>
          <w:p w14:paraId="088654F2" w14:textId="77777777" w:rsidR="004A4B0F" w:rsidRDefault="00B31874">
            <w:pPr>
              <w:pStyle w:val="TableParagraph"/>
              <w:numPr>
                <w:ilvl w:val="0"/>
                <w:numId w:val="27"/>
              </w:numPr>
              <w:tabs>
                <w:tab w:val="left" w:pos="571"/>
              </w:tabs>
              <w:rPr>
                <w:sz w:val="18"/>
              </w:rPr>
            </w:pPr>
            <w:r>
              <w:rPr>
                <w:sz w:val="18"/>
              </w:rPr>
              <w:t>Personel</w:t>
            </w:r>
            <w:r>
              <w:rPr>
                <w:spacing w:val="-4"/>
                <w:sz w:val="18"/>
              </w:rPr>
              <w:t xml:space="preserve"> </w:t>
            </w:r>
            <w:r>
              <w:rPr>
                <w:sz w:val="18"/>
              </w:rPr>
              <w:t>Özlük</w:t>
            </w:r>
            <w:r>
              <w:rPr>
                <w:spacing w:val="-4"/>
                <w:sz w:val="18"/>
              </w:rPr>
              <w:t xml:space="preserve"> </w:t>
            </w:r>
            <w:r>
              <w:rPr>
                <w:sz w:val="18"/>
              </w:rPr>
              <w:t>İşlemleri</w:t>
            </w:r>
          </w:p>
          <w:p w14:paraId="24757AB8" w14:textId="77777777" w:rsidR="004A4B0F" w:rsidRDefault="00B31874">
            <w:pPr>
              <w:pStyle w:val="TableParagraph"/>
              <w:numPr>
                <w:ilvl w:val="0"/>
                <w:numId w:val="27"/>
              </w:numPr>
              <w:tabs>
                <w:tab w:val="left" w:pos="571"/>
              </w:tabs>
              <w:rPr>
                <w:sz w:val="18"/>
              </w:rPr>
            </w:pPr>
            <w:r>
              <w:rPr>
                <w:sz w:val="18"/>
              </w:rPr>
              <w:t>Norm</w:t>
            </w:r>
            <w:r>
              <w:rPr>
                <w:spacing w:val="-1"/>
                <w:sz w:val="18"/>
              </w:rPr>
              <w:t xml:space="preserve"> </w:t>
            </w:r>
            <w:r>
              <w:rPr>
                <w:sz w:val="18"/>
              </w:rPr>
              <w:t>Kadro</w:t>
            </w:r>
            <w:r>
              <w:rPr>
                <w:spacing w:val="-1"/>
                <w:sz w:val="18"/>
              </w:rPr>
              <w:t xml:space="preserve"> </w:t>
            </w:r>
            <w:r>
              <w:rPr>
                <w:sz w:val="18"/>
              </w:rPr>
              <w:t>İşlemleri</w:t>
            </w:r>
          </w:p>
          <w:p w14:paraId="49F1A9AA" w14:textId="77777777" w:rsidR="004A4B0F" w:rsidRDefault="00B31874">
            <w:pPr>
              <w:pStyle w:val="TableParagraph"/>
              <w:numPr>
                <w:ilvl w:val="0"/>
                <w:numId w:val="27"/>
              </w:numPr>
              <w:tabs>
                <w:tab w:val="left" w:pos="571"/>
              </w:tabs>
              <w:spacing w:line="200" w:lineRule="exact"/>
              <w:rPr>
                <w:sz w:val="18"/>
              </w:rPr>
            </w:pPr>
            <w:r>
              <w:rPr>
                <w:sz w:val="18"/>
              </w:rPr>
              <w:t>Hizmet</w:t>
            </w:r>
            <w:r>
              <w:rPr>
                <w:spacing w:val="-4"/>
                <w:sz w:val="18"/>
              </w:rPr>
              <w:t xml:space="preserve"> </w:t>
            </w:r>
            <w:r>
              <w:rPr>
                <w:sz w:val="18"/>
              </w:rPr>
              <w:t>içi</w:t>
            </w:r>
            <w:r>
              <w:rPr>
                <w:spacing w:val="-4"/>
                <w:sz w:val="18"/>
              </w:rPr>
              <w:t xml:space="preserve"> </w:t>
            </w:r>
            <w:r>
              <w:rPr>
                <w:sz w:val="18"/>
              </w:rPr>
              <w:t>Eğitim</w:t>
            </w:r>
            <w:r>
              <w:rPr>
                <w:spacing w:val="-2"/>
                <w:sz w:val="18"/>
              </w:rPr>
              <w:t xml:space="preserve"> </w:t>
            </w:r>
            <w:r>
              <w:rPr>
                <w:sz w:val="18"/>
              </w:rPr>
              <w:t>Faaliyetleri</w:t>
            </w:r>
          </w:p>
        </w:tc>
      </w:tr>
      <w:tr w:rsidR="004A4B0F" w14:paraId="5877A15E" w14:textId="77777777">
        <w:trPr>
          <w:trHeight w:val="1758"/>
        </w:trPr>
        <w:tc>
          <w:tcPr>
            <w:tcW w:w="3711" w:type="dxa"/>
          </w:tcPr>
          <w:p w14:paraId="39D470E9" w14:textId="77777777" w:rsidR="004A4B0F" w:rsidRDefault="004A4B0F">
            <w:pPr>
              <w:pStyle w:val="TableParagraph"/>
              <w:rPr>
                <w:rFonts w:ascii="Times New Roman"/>
                <w:b/>
                <w:sz w:val="20"/>
              </w:rPr>
            </w:pPr>
          </w:p>
          <w:p w14:paraId="25FC5C35" w14:textId="77777777" w:rsidR="004A4B0F" w:rsidRDefault="004A4B0F">
            <w:pPr>
              <w:pStyle w:val="TableParagraph"/>
              <w:rPr>
                <w:rFonts w:ascii="Times New Roman"/>
                <w:b/>
                <w:sz w:val="20"/>
              </w:rPr>
            </w:pPr>
          </w:p>
          <w:p w14:paraId="5D6A349E" w14:textId="77777777" w:rsidR="004A4B0F" w:rsidRDefault="004A4B0F">
            <w:pPr>
              <w:pStyle w:val="TableParagraph"/>
              <w:spacing w:before="3"/>
              <w:rPr>
                <w:rFonts w:ascii="Times New Roman"/>
                <w:b/>
                <w:sz w:val="27"/>
              </w:rPr>
            </w:pPr>
          </w:p>
          <w:p w14:paraId="4E7189A8" w14:textId="77777777" w:rsidR="004A4B0F" w:rsidRDefault="00B31874">
            <w:pPr>
              <w:pStyle w:val="TableParagraph"/>
              <w:ind w:left="213"/>
              <w:rPr>
                <w:rFonts w:ascii="Times New Roman"/>
                <w:b/>
                <w:sz w:val="18"/>
              </w:rPr>
            </w:pPr>
            <w:r>
              <w:rPr>
                <w:rFonts w:ascii="Times New Roman"/>
                <w:b/>
                <w:sz w:val="18"/>
              </w:rPr>
              <w:t>D-</w:t>
            </w:r>
            <w:r>
              <w:rPr>
                <w:rFonts w:ascii="Times New Roman"/>
                <w:b/>
                <w:spacing w:val="-1"/>
                <w:sz w:val="18"/>
              </w:rPr>
              <w:t xml:space="preserve"> </w:t>
            </w:r>
            <w:r>
              <w:rPr>
                <w:rFonts w:ascii="Times New Roman"/>
                <w:b/>
                <w:sz w:val="18"/>
              </w:rPr>
              <w:t>Fiziki</w:t>
            </w:r>
            <w:r>
              <w:rPr>
                <w:rFonts w:ascii="Times New Roman"/>
                <w:b/>
                <w:spacing w:val="-1"/>
                <w:sz w:val="18"/>
              </w:rPr>
              <w:t xml:space="preserve"> </w:t>
            </w:r>
            <w:r>
              <w:rPr>
                <w:rFonts w:ascii="Times New Roman"/>
                <w:b/>
                <w:sz w:val="18"/>
              </w:rPr>
              <w:t>ve</w:t>
            </w:r>
            <w:r>
              <w:rPr>
                <w:rFonts w:ascii="Times New Roman"/>
                <w:b/>
                <w:spacing w:val="-1"/>
                <w:sz w:val="18"/>
              </w:rPr>
              <w:t xml:space="preserve"> </w:t>
            </w:r>
            <w:r>
              <w:rPr>
                <w:rFonts w:ascii="Times New Roman"/>
                <w:b/>
                <w:sz w:val="18"/>
              </w:rPr>
              <w:t>Mali</w:t>
            </w:r>
            <w:r>
              <w:rPr>
                <w:rFonts w:ascii="Times New Roman"/>
                <w:b/>
                <w:spacing w:val="-1"/>
                <w:sz w:val="18"/>
              </w:rPr>
              <w:t xml:space="preserve"> </w:t>
            </w:r>
            <w:r>
              <w:rPr>
                <w:rFonts w:ascii="Times New Roman"/>
                <w:b/>
                <w:sz w:val="18"/>
              </w:rPr>
              <w:t>Destek</w:t>
            </w:r>
          </w:p>
        </w:tc>
        <w:tc>
          <w:tcPr>
            <w:tcW w:w="6021" w:type="dxa"/>
          </w:tcPr>
          <w:p w14:paraId="74BAE053" w14:textId="77777777" w:rsidR="004A4B0F" w:rsidRDefault="00B31874">
            <w:pPr>
              <w:pStyle w:val="TableParagraph"/>
              <w:numPr>
                <w:ilvl w:val="0"/>
                <w:numId w:val="26"/>
              </w:numPr>
              <w:tabs>
                <w:tab w:val="left" w:pos="571"/>
              </w:tabs>
              <w:rPr>
                <w:sz w:val="18"/>
              </w:rPr>
            </w:pPr>
            <w:r>
              <w:rPr>
                <w:sz w:val="18"/>
              </w:rPr>
              <w:t>Okul</w:t>
            </w:r>
            <w:r>
              <w:rPr>
                <w:spacing w:val="-5"/>
                <w:sz w:val="18"/>
              </w:rPr>
              <w:t xml:space="preserve"> </w:t>
            </w:r>
            <w:r>
              <w:rPr>
                <w:sz w:val="18"/>
              </w:rPr>
              <w:t>Güvenliğinin</w:t>
            </w:r>
            <w:r>
              <w:rPr>
                <w:spacing w:val="-3"/>
                <w:sz w:val="18"/>
              </w:rPr>
              <w:t xml:space="preserve"> </w:t>
            </w:r>
            <w:r>
              <w:rPr>
                <w:sz w:val="18"/>
              </w:rPr>
              <w:t>Sağlanması</w:t>
            </w:r>
          </w:p>
          <w:p w14:paraId="403CB861" w14:textId="77777777" w:rsidR="004A4B0F" w:rsidRDefault="00B31874">
            <w:pPr>
              <w:pStyle w:val="TableParagraph"/>
              <w:numPr>
                <w:ilvl w:val="0"/>
                <w:numId w:val="26"/>
              </w:numPr>
              <w:tabs>
                <w:tab w:val="left" w:pos="571"/>
              </w:tabs>
              <w:rPr>
                <w:sz w:val="18"/>
              </w:rPr>
            </w:pPr>
            <w:r>
              <w:rPr>
                <w:sz w:val="18"/>
              </w:rPr>
              <w:t>Ders</w:t>
            </w:r>
            <w:r>
              <w:rPr>
                <w:spacing w:val="-5"/>
                <w:sz w:val="18"/>
              </w:rPr>
              <w:t xml:space="preserve"> </w:t>
            </w:r>
            <w:r>
              <w:rPr>
                <w:sz w:val="18"/>
              </w:rPr>
              <w:t>Kitaplarının</w:t>
            </w:r>
            <w:r>
              <w:rPr>
                <w:spacing w:val="-4"/>
                <w:sz w:val="18"/>
              </w:rPr>
              <w:t xml:space="preserve"> </w:t>
            </w:r>
            <w:r>
              <w:rPr>
                <w:sz w:val="18"/>
              </w:rPr>
              <w:t>Dağıtımı</w:t>
            </w:r>
          </w:p>
          <w:p w14:paraId="747A2E30" w14:textId="77777777" w:rsidR="004A4B0F" w:rsidRDefault="00B31874">
            <w:pPr>
              <w:pStyle w:val="TableParagraph"/>
              <w:numPr>
                <w:ilvl w:val="0"/>
                <w:numId w:val="26"/>
              </w:numPr>
              <w:tabs>
                <w:tab w:val="left" w:pos="571"/>
              </w:tabs>
              <w:rPr>
                <w:sz w:val="18"/>
              </w:rPr>
            </w:pPr>
            <w:r>
              <w:rPr>
                <w:sz w:val="18"/>
              </w:rPr>
              <w:t>Taşınır</w:t>
            </w:r>
            <w:r>
              <w:rPr>
                <w:spacing w:val="-3"/>
                <w:sz w:val="18"/>
              </w:rPr>
              <w:t xml:space="preserve"> </w:t>
            </w:r>
            <w:r>
              <w:rPr>
                <w:sz w:val="18"/>
              </w:rPr>
              <w:t>Mal</w:t>
            </w:r>
            <w:r>
              <w:rPr>
                <w:spacing w:val="-2"/>
                <w:sz w:val="18"/>
              </w:rPr>
              <w:t xml:space="preserve"> </w:t>
            </w:r>
            <w:r>
              <w:rPr>
                <w:sz w:val="18"/>
              </w:rPr>
              <w:t>İşlemleri</w:t>
            </w:r>
          </w:p>
          <w:p w14:paraId="0E4AD62F" w14:textId="77777777" w:rsidR="004A4B0F" w:rsidRDefault="00B31874">
            <w:pPr>
              <w:pStyle w:val="TableParagraph"/>
              <w:numPr>
                <w:ilvl w:val="0"/>
                <w:numId w:val="26"/>
              </w:numPr>
              <w:tabs>
                <w:tab w:val="left" w:pos="571"/>
              </w:tabs>
              <w:rPr>
                <w:sz w:val="18"/>
              </w:rPr>
            </w:pPr>
            <w:r>
              <w:rPr>
                <w:sz w:val="18"/>
              </w:rPr>
              <w:t>Taşımalı</w:t>
            </w:r>
            <w:r>
              <w:rPr>
                <w:spacing w:val="-6"/>
                <w:sz w:val="18"/>
              </w:rPr>
              <w:t xml:space="preserve"> </w:t>
            </w:r>
            <w:r>
              <w:rPr>
                <w:sz w:val="18"/>
              </w:rPr>
              <w:t>Eğitim</w:t>
            </w:r>
            <w:r>
              <w:rPr>
                <w:spacing w:val="-3"/>
                <w:sz w:val="18"/>
              </w:rPr>
              <w:t xml:space="preserve"> </w:t>
            </w:r>
            <w:r>
              <w:rPr>
                <w:sz w:val="18"/>
              </w:rPr>
              <w:t>İşlemleri</w:t>
            </w:r>
          </w:p>
          <w:p w14:paraId="68078E88" w14:textId="77777777" w:rsidR="004A4B0F" w:rsidRDefault="00B31874">
            <w:pPr>
              <w:pStyle w:val="TableParagraph"/>
              <w:numPr>
                <w:ilvl w:val="0"/>
                <w:numId w:val="26"/>
              </w:numPr>
              <w:tabs>
                <w:tab w:val="left" w:pos="571"/>
              </w:tabs>
              <w:rPr>
                <w:sz w:val="18"/>
              </w:rPr>
            </w:pPr>
            <w:r>
              <w:rPr>
                <w:sz w:val="18"/>
              </w:rPr>
              <w:t>Temizlik,</w:t>
            </w:r>
            <w:r>
              <w:rPr>
                <w:spacing w:val="-5"/>
                <w:sz w:val="18"/>
              </w:rPr>
              <w:t xml:space="preserve"> </w:t>
            </w:r>
            <w:r>
              <w:rPr>
                <w:sz w:val="18"/>
              </w:rPr>
              <w:t>Güvenlik,</w:t>
            </w:r>
            <w:r>
              <w:rPr>
                <w:spacing w:val="-4"/>
                <w:sz w:val="18"/>
              </w:rPr>
              <w:t xml:space="preserve"> </w:t>
            </w:r>
            <w:r>
              <w:rPr>
                <w:sz w:val="18"/>
              </w:rPr>
              <w:t>Isıtma,</w:t>
            </w:r>
            <w:r>
              <w:rPr>
                <w:spacing w:val="-4"/>
                <w:sz w:val="18"/>
              </w:rPr>
              <w:t xml:space="preserve"> </w:t>
            </w:r>
            <w:r>
              <w:rPr>
                <w:sz w:val="18"/>
              </w:rPr>
              <w:t>Aydınlatma</w:t>
            </w:r>
            <w:r>
              <w:rPr>
                <w:spacing w:val="-5"/>
                <w:sz w:val="18"/>
              </w:rPr>
              <w:t xml:space="preserve"> </w:t>
            </w:r>
            <w:r>
              <w:rPr>
                <w:sz w:val="18"/>
              </w:rPr>
              <w:t>Hizmetleri</w:t>
            </w:r>
          </w:p>
          <w:p w14:paraId="04F3DFDC" w14:textId="77777777" w:rsidR="004A4B0F" w:rsidRDefault="00B31874">
            <w:pPr>
              <w:pStyle w:val="TableParagraph"/>
              <w:numPr>
                <w:ilvl w:val="0"/>
                <w:numId w:val="26"/>
              </w:numPr>
              <w:tabs>
                <w:tab w:val="left" w:pos="571"/>
              </w:tabs>
              <w:rPr>
                <w:sz w:val="18"/>
              </w:rPr>
            </w:pPr>
            <w:r>
              <w:rPr>
                <w:sz w:val="18"/>
              </w:rPr>
              <w:t>Evrak</w:t>
            </w:r>
            <w:r>
              <w:rPr>
                <w:spacing w:val="-5"/>
                <w:sz w:val="18"/>
              </w:rPr>
              <w:t xml:space="preserve"> </w:t>
            </w:r>
            <w:r>
              <w:rPr>
                <w:sz w:val="18"/>
              </w:rPr>
              <w:t>Kabul,</w:t>
            </w:r>
            <w:r>
              <w:rPr>
                <w:spacing w:val="-5"/>
                <w:sz w:val="18"/>
              </w:rPr>
              <w:t xml:space="preserve"> </w:t>
            </w:r>
            <w:r>
              <w:rPr>
                <w:sz w:val="18"/>
              </w:rPr>
              <w:t>Yönlendirme</w:t>
            </w:r>
            <w:r>
              <w:rPr>
                <w:spacing w:val="-4"/>
                <w:sz w:val="18"/>
              </w:rPr>
              <w:t xml:space="preserve"> </w:t>
            </w:r>
            <w:r>
              <w:rPr>
                <w:sz w:val="18"/>
              </w:rPr>
              <w:t>ve</w:t>
            </w:r>
            <w:r>
              <w:rPr>
                <w:spacing w:val="-4"/>
                <w:sz w:val="18"/>
              </w:rPr>
              <w:t xml:space="preserve"> </w:t>
            </w:r>
            <w:r>
              <w:rPr>
                <w:sz w:val="18"/>
              </w:rPr>
              <w:t>Dağıtım</w:t>
            </w:r>
            <w:r>
              <w:rPr>
                <w:spacing w:val="-5"/>
                <w:sz w:val="18"/>
              </w:rPr>
              <w:t xml:space="preserve"> </w:t>
            </w:r>
            <w:r>
              <w:rPr>
                <w:sz w:val="18"/>
              </w:rPr>
              <w:t>İşlemleri</w:t>
            </w:r>
          </w:p>
          <w:p w14:paraId="1ADFB658" w14:textId="77777777" w:rsidR="004A4B0F" w:rsidRDefault="00B31874">
            <w:pPr>
              <w:pStyle w:val="TableParagraph"/>
              <w:numPr>
                <w:ilvl w:val="0"/>
                <w:numId w:val="26"/>
              </w:numPr>
              <w:tabs>
                <w:tab w:val="left" w:pos="571"/>
              </w:tabs>
              <w:spacing w:before="1"/>
              <w:rPr>
                <w:sz w:val="18"/>
              </w:rPr>
            </w:pPr>
            <w:r>
              <w:rPr>
                <w:sz w:val="18"/>
              </w:rPr>
              <w:t>Arşiv</w:t>
            </w:r>
            <w:r>
              <w:rPr>
                <w:spacing w:val="-2"/>
                <w:sz w:val="18"/>
              </w:rPr>
              <w:t xml:space="preserve"> </w:t>
            </w:r>
            <w:r>
              <w:rPr>
                <w:sz w:val="18"/>
              </w:rPr>
              <w:t>Hizmetleri</w:t>
            </w:r>
          </w:p>
          <w:p w14:paraId="13630305" w14:textId="77777777" w:rsidR="004A4B0F" w:rsidRDefault="00B31874">
            <w:pPr>
              <w:pStyle w:val="TableParagraph"/>
              <w:numPr>
                <w:ilvl w:val="0"/>
                <w:numId w:val="26"/>
              </w:numPr>
              <w:tabs>
                <w:tab w:val="left" w:pos="571"/>
              </w:tabs>
              <w:spacing w:line="199" w:lineRule="exact"/>
              <w:rPr>
                <w:sz w:val="18"/>
              </w:rPr>
            </w:pPr>
            <w:r>
              <w:rPr>
                <w:sz w:val="18"/>
              </w:rPr>
              <w:t>Sivil</w:t>
            </w:r>
            <w:r>
              <w:rPr>
                <w:spacing w:val="-4"/>
                <w:sz w:val="18"/>
              </w:rPr>
              <w:t xml:space="preserve"> </w:t>
            </w:r>
            <w:r>
              <w:rPr>
                <w:sz w:val="18"/>
              </w:rPr>
              <w:t>Savunma</w:t>
            </w:r>
            <w:r>
              <w:rPr>
                <w:spacing w:val="-3"/>
                <w:sz w:val="18"/>
              </w:rPr>
              <w:t xml:space="preserve"> </w:t>
            </w:r>
            <w:r>
              <w:rPr>
                <w:sz w:val="18"/>
              </w:rPr>
              <w:t>İşlemleri</w:t>
            </w:r>
          </w:p>
        </w:tc>
      </w:tr>
      <w:tr w:rsidR="004A4B0F" w14:paraId="09DFF26B" w14:textId="77777777">
        <w:trPr>
          <w:trHeight w:val="658"/>
        </w:trPr>
        <w:tc>
          <w:tcPr>
            <w:tcW w:w="3711" w:type="dxa"/>
          </w:tcPr>
          <w:p w14:paraId="00768917" w14:textId="77777777" w:rsidR="004A4B0F" w:rsidRDefault="004A4B0F">
            <w:pPr>
              <w:pStyle w:val="TableParagraph"/>
              <w:spacing w:before="5"/>
              <w:rPr>
                <w:rFonts w:ascii="Times New Roman"/>
                <w:b/>
                <w:sz w:val="19"/>
              </w:rPr>
            </w:pPr>
          </w:p>
          <w:p w14:paraId="5E75E715" w14:textId="77777777" w:rsidR="004A4B0F" w:rsidRDefault="00B31874">
            <w:pPr>
              <w:pStyle w:val="TableParagraph"/>
              <w:ind w:left="213"/>
              <w:rPr>
                <w:rFonts w:ascii="Times New Roman"/>
                <w:b/>
                <w:sz w:val="18"/>
              </w:rPr>
            </w:pPr>
            <w:r>
              <w:rPr>
                <w:rFonts w:ascii="Times New Roman"/>
                <w:b/>
                <w:sz w:val="18"/>
              </w:rPr>
              <w:t>E-Denetim</w:t>
            </w:r>
            <w:r>
              <w:rPr>
                <w:rFonts w:ascii="Times New Roman"/>
                <w:b/>
                <w:spacing w:val="-1"/>
                <w:sz w:val="18"/>
              </w:rPr>
              <w:t xml:space="preserve"> </w:t>
            </w:r>
            <w:r>
              <w:rPr>
                <w:rFonts w:ascii="Times New Roman"/>
                <w:b/>
                <w:sz w:val="18"/>
              </w:rPr>
              <w:t>ve</w:t>
            </w:r>
            <w:r>
              <w:rPr>
                <w:rFonts w:ascii="Times New Roman"/>
                <w:b/>
                <w:spacing w:val="-2"/>
                <w:sz w:val="18"/>
              </w:rPr>
              <w:t xml:space="preserve"> </w:t>
            </w:r>
            <w:r>
              <w:rPr>
                <w:rFonts w:ascii="Times New Roman"/>
                <w:b/>
                <w:sz w:val="18"/>
              </w:rPr>
              <w:t>Rehberlik</w:t>
            </w:r>
          </w:p>
        </w:tc>
        <w:tc>
          <w:tcPr>
            <w:tcW w:w="6021" w:type="dxa"/>
          </w:tcPr>
          <w:p w14:paraId="62F38C0B" w14:textId="77777777" w:rsidR="004A4B0F" w:rsidRDefault="00B31874">
            <w:pPr>
              <w:pStyle w:val="TableParagraph"/>
              <w:numPr>
                <w:ilvl w:val="0"/>
                <w:numId w:val="25"/>
              </w:numPr>
              <w:tabs>
                <w:tab w:val="left" w:pos="571"/>
              </w:tabs>
              <w:rPr>
                <w:sz w:val="18"/>
              </w:rPr>
            </w:pPr>
            <w:r>
              <w:rPr>
                <w:sz w:val="18"/>
              </w:rPr>
              <w:t>Öğretmenlere</w:t>
            </w:r>
            <w:r>
              <w:rPr>
                <w:spacing w:val="-6"/>
                <w:sz w:val="18"/>
              </w:rPr>
              <w:t xml:space="preserve"> </w:t>
            </w:r>
            <w:r>
              <w:rPr>
                <w:sz w:val="18"/>
              </w:rPr>
              <w:t>Rehberlik</w:t>
            </w:r>
            <w:r>
              <w:rPr>
                <w:spacing w:val="-4"/>
                <w:sz w:val="18"/>
              </w:rPr>
              <w:t xml:space="preserve"> </w:t>
            </w:r>
            <w:r>
              <w:rPr>
                <w:sz w:val="18"/>
              </w:rPr>
              <w:t>ve</w:t>
            </w:r>
            <w:r>
              <w:rPr>
                <w:spacing w:val="-4"/>
                <w:sz w:val="18"/>
              </w:rPr>
              <w:t xml:space="preserve"> </w:t>
            </w:r>
            <w:r>
              <w:rPr>
                <w:sz w:val="18"/>
              </w:rPr>
              <w:t>İşbaşında</w:t>
            </w:r>
            <w:r>
              <w:rPr>
                <w:spacing w:val="-6"/>
                <w:sz w:val="18"/>
              </w:rPr>
              <w:t xml:space="preserve"> </w:t>
            </w:r>
            <w:r>
              <w:rPr>
                <w:sz w:val="18"/>
              </w:rPr>
              <w:t>Yetiştirme</w:t>
            </w:r>
            <w:r>
              <w:rPr>
                <w:spacing w:val="-4"/>
                <w:sz w:val="18"/>
              </w:rPr>
              <w:t xml:space="preserve"> </w:t>
            </w:r>
            <w:r>
              <w:rPr>
                <w:sz w:val="18"/>
              </w:rPr>
              <w:t>Hizmetleri</w:t>
            </w:r>
          </w:p>
          <w:p w14:paraId="34505BD6" w14:textId="77777777" w:rsidR="004A4B0F" w:rsidRDefault="00B31874">
            <w:pPr>
              <w:pStyle w:val="TableParagraph"/>
              <w:numPr>
                <w:ilvl w:val="0"/>
                <w:numId w:val="25"/>
              </w:numPr>
              <w:tabs>
                <w:tab w:val="left" w:pos="571"/>
              </w:tabs>
              <w:spacing w:line="199" w:lineRule="exact"/>
              <w:rPr>
                <w:sz w:val="18"/>
              </w:rPr>
            </w:pPr>
            <w:r>
              <w:rPr>
                <w:sz w:val="18"/>
              </w:rPr>
              <w:t>Ön</w:t>
            </w:r>
            <w:r>
              <w:rPr>
                <w:spacing w:val="-4"/>
                <w:sz w:val="18"/>
              </w:rPr>
              <w:t xml:space="preserve"> </w:t>
            </w:r>
            <w:r>
              <w:rPr>
                <w:sz w:val="18"/>
              </w:rPr>
              <w:t>İnceleme,</w:t>
            </w:r>
            <w:r>
              <w:rPr>
                <w:spacing w:val="-3"/>
                <w:sz w:val="18"/>
              </w:rPr>
              <w:t xml:space="preserve"> </w:t>
            </w:r>
            <w:r>
              <w:rPr>
                <w:sz w:val="18"/>
              </w:rPr>
              <w:t>İnceleme</w:t>
            </w:r>
            <w:r>
              <w:rPr>
                <w:spacing w:val="-2"/>
                <w:sz w:val="18"/>
              </w:rPr>
              <w:t xml:space="preserve"> </w:t>
            </w:r>
            <w:r>
              <w:rPr>
                <w:sz w:val="18"/>
              </w:rPr>
              <w:t>ve</w:t>
            </w:r>
            <w:r>
              <w:rPr>
                <w:spacing w:val="-3"/>
                <w:sz w:val="18"/>
              </w:rPr>
              <w:t xml:space="preserve"> </w:t>
            </w:r>
            <w:r>
              <w:rPr>
                <w:sz w:val="18"/>
              </w:rPr>
              <w:t>Soruşturma</w:t>
            </w:r>
            <w:r>
              <w:rPr>
                <w:spacing w:val="-3"/>
                <w:sz w:val="18"/>
              </w:rPr>
              <w:t xml:space="preserve"> </w:t>
            </w:r>
            <w:r>
              <w:rPr>
                <w:sz w:val="18"/>
              </w:rPr>
              <w:t>Hizmetleri</w:t>
            </w:r>
          </w:p>
        </w:tc>
      </w:tr>
      <w:tr w:rsidR="004A4B0F" w14:paraId="48004D82" w14:textId="77777777">
        <w:trPr>
          <w:trHeight w:val="2032"/>
        </w:trPr>
        <w:tc>
          <w:tcPr>
            <w:tcW w:w="3711" w:type="dxa"/>
          </w:tcPr>
          <w:p w14:paraId="6F63A5E5" w14:textId="77777777" w:rsidR="004A4B0F" w:rsidRDefault="004A4B0F">
            <w:pPr>
              <w:pStyle w:val="TableParagraph"/>
              <w:rPr>
                <w:rFonts w:ascii="Times New Roman"/>
                <w:b/>
                <w:sz w:val="20"/>
              </w:rPr>
            </w:pPr>
          </w:p>
          <w:p w14:paraId="5CE036C7" w14:textId="77777777" w:rsidR="004A4B0F" w:rsidRDefault="004A4B0F">
            <w:pPr>
              <w:pStyle w:val="TableParagraph"/>
              <w:rPr>
                <w:rFonts w:ascii="Times New Roman"/>
                <w:b/>
                <w:sz w:val="20"/>
              </w:rPr>
            </w:pPr>
          </w:p>
          <w:p w14:paraId="20A26269" w14:textId="77777777" w:rsidR="004A4B0F" w:rsidRDefault="004A4B0F">
            <w:pPr>
              <w:pStyle w:val="TableParagraph"/>
              <w:rPr>
                <w:rFonts w:ascii="Times New Roman"/>
                <w:b/>
                <w:sz w:val="20"/>
              </w:rPr>
            </w:pPr>
          </w:p>
          <w:p w14:paraId="10A62220" w14:textId="77777777" w:rsidR="004A4B0F" w:rsidRDefault="004A4B0F">
            <w:pPr>
              <w:pStyle w:val="TableParagraph"/>
              <w:spacing w:before="3"/>
              <w:rPr>
                <w:rFonts w:ascii="Times New Roman"/>
                <w:b/>
                <w:sz w:val="19"/>
              </w:rPr>
            </w:pPr>
          </w:p>
          <w:p w14:paraId="5077E025" w14:textId="77777777" w:rsidR="004A4B0F" w:rsidRDefault="00B31874">
            <w:pPr>
              <w:pStyle w:val="TableParagraph"/>
              <w:ind w:left="213"/>
              <w:rPr>
                <w:rFonts w:ascii="Times New Roman" w:hAnsi="Times New Roman"/>
                <w:b/>
                <w:sz w:val="18"/>
              </w:rPr>
            </w:pPr>
            <w:r>
              <w:rPr>
                <w:rFonts w:ascii="Times New Roman" w:hAnsi="Times New Roman"/>
                <w:b/>
                <w:sz w:val="18"/>
              </w:rPr>
              <w:t>F-Halkla</w:t>
            </w:r>
            <w:r>
              <w:rPr>
                <w:rFonts w:ascii="Times New Roman" w:hAnsi="Times New Roman"/>
                <w:b/>
                <w:spacing w:val="-4"/>
                <w:sz w:val="18"/>
              </w:rPr>
              <w:t xml:space="preserve"> </w:t>
            </w:r>
            <w:r>
              <w:rPr>
                <w:rFonts w:ascii="Times New Roman" w:hAnsi="Times New Roman"/>
                <w:b/>
                <w:sz w:val="18"/>
              </w:rPr>
              <w:t>İlişkiler</w:t>
            </w:r>
          </w:p>
        </w:tc>
        <w:tc>
          <w:tcPr>
            <w:tcW w:w="6021" w:type="dxa"/>
          </w:tcPr>
          <w:p w14:paraId="21DEBFF6" w14:textId="77777777" w:rsidR="004A4B0F" w:rsidRDefault="004A4B0F">
            <w:pPr>
              <w:pStyle w:val="TableParagraph"/>
              <w:rPr>
                <w:rFonts w:ascii="Times New Roman"/>
                <w:b/>
                <w:sz w:val="18"/>
              </w:rPr>
            </w:pPr>
          </w:p>
          <w:p w14:paraId="79771602" w14:textId="77777777" w:rsidR="004A4B0F" w:rsidRDefault="004A4B0F">
            <w:pPr>
              <w:pStyle w:val="TableParagraph"/>
              <w:rPr>
                <w:rFonts w:ascii="Times New Roman"/>
                <w:b/>
                <w:sz w:val="18"/>
              </w:rPr>
            </w:pPr>
          </w:p>
          <w:p w14:paraId="68943C2A" w14:textId="77777777" w:rsidR="004A4B0F" w:rsidRDefault="004A4B0F">
            <w:pPr>
              <w:pStyle w:val="TableParagraph"/>
              <w:spacing w:before="2"/>
              <w:rPr>
                <w:rFonts w:ascii="Times New Roman"/>
                <w:b/>
                <w:sz w:val="14"/>
              </w:rPr>
            </w:pPr>
          </w:p>
          <w:p w14:paraId="19D517C3" w14:textId="77777777" w:rsidR="004A4B0F" w:rsidRDefault="00B31874">
            <w:pPr>
              <w:pStyle w:val="TableParagraph"/>
              <w:numPr>
                <w:ilvl w:val="0"/>
                <w:numId w:val="24"/>
              </w:numPr>
              <w:tabs>
                <w:tab w:val="left" w:pos="571"/>
              </w:tabs>
              <w:rPr>
                <w:sz w:val="18"/>
              </w:rPr>
            </w:pPr>
            <w:r>
              <w:rPr>
                <w:sz w:val="18"/>
              </w:rPr>
              <w:t>Bilgi</w:t>
            </w:r>
            <w:r>
              <w:rPr>
                <w:spacing w:val="-3"/>
                <w:sz w:val="18"/>
              </w:rPr>
              <w:t xml:space="preserve"> </w:t>
            </w:r>
            <w:r>
              <w:rPr>
                <w:sz w:val="18"/>
              </w:rPr>
              <w:t>Edinme</w:t>
            </w:r>
            <w:r>
              <w:rPr>
                <w:spacing w:val="-3"/>
                <w:sz w:val="18"/>
              </w:rPr>
              <w:t xml:space="preserve"> </w:t>
            </w:r>
            <w:r>
              <w:rPr>
                <w:sz w:val="18"/>
              </w:rPr>
              <w:t>Başvurularının</w:t>
            </w:r>
            <w:r>
              <w:rPr>
                <w:spacing w:val="-4"/>
                <w:sz w:val="18"/>
              </w:rPr>
              <w:t xml:space="preserve"> </w:t>
            </w:r>
            <w:r>
              <w:rPr>
                <w:sz w:val="18"/>
              </w:rPr>
              <w:t>Cevaplanması</w:t>
            </w:r>
          </w:p>
          <w:p w14:paraId="1EFD5B06" w14:textId="77777777" w:rsidR="004A4B0F" w:rsidRDefault="00B31874">
            <w:pPr>
              <w:pStyle w:val="TableParagraph"/>
              <w:numPr>
                <w:ilvl w:val="0"/>
                <w:numId w:val="24"/>
              </w:numPr>
              <w:tabs>
                <w:tab w:val="left" w:pos="571"/>
              </w:tabs>
              <w:rPr>
                <w:sz w:val="18"/>
              </w:rPr>
            </w:pPr>
            <w:r>
              <w:rPr>
                <w:sz w:val="18"/>
              </w:rPr>
              <w:t>Protokol</w:t>
            </w:r>
            <w:r>
              <w:rPr>
                <w:spacing w:val="-3"/>
                <w:sz w:val="18"/>
              </w:rPr>
              <w:t xml:space="preserve"> </w:t>
            </w:r>
            <w:r>
              <w:rPr>
                <w:sz w:val="18"/>
              </w:rPr>
              <w:t>İş</w:t>
            </w:r>
            <w:r>
              <w:rPr>
                <w:spacing w:val="-1"/>
                <w:sz w:val="18"/>
              </w:rPr>
              <w:t xml:space="preserve"> </w:t>
            </w:r>
            <w:r>
              <w:rPr>
                <w:sz w:val="18"/>
              </w:rPr>
              <w:t>ve</w:t>
            </w:r>
            <w:r>
              <w:rPr>
                <w:spacing w:val="-2"/>
                <w:sz w:val="18"/>
              </w:rPr>
              <w:t xml:space="preserve"> </w:t>
            </w:r>
            <w:r>
              <w:rPr>
                <w:sz w:val="18"/>
              </w:rPr>
              <w:t>İşlemleri</w:t>
            </w:r>
          </w:p>
          <w:p w14:paraId="7899BE15" w14:textId="77777777" w:rsidR="004A4B0F" w:rsidRDefault="00B31874">
            <w:pPr>
              <w:pStyle w:val="TableParagraph"/>
              <w:numPr>
                <w:ilvl w:val="0"/>
                <w:numId w:val="24"/>
              </w:numPr>
              <w:tabs>
                <w:tab w:val="left" w:pos="571"/>
              </w:tabs>
              <w:rPr>
                <w:sz w:val="18"/>
              </w:rPr>
            </w:pPr>
            <w:r>
              <w:rPr>
                <w:sz w:val="18"/>
              </w:rPr>
              <w:t>Basın,</w:t>
            </w:r>
            <w:r>
              <w:rPr>
                <w:spacing w:val="-5"/>
                <w:sz w:val="18"/>
              </w:rPr>
              <w:t xml:space="preserve"> </w:t>
            </w:r>
            <w:r>
              <w:rPr>
                <w:sz w:val="18"/>
              </w:rPr>
              <w:t>Halk</w:t>
            </w:r>
            <w:r>
              <w:rPr>
                <w:spacing w:val="-4"/>
                <w:sz w:val="18"/>
              </w:rPr>
              <w:t xml:space="preserve"> </w:t>
            </w:r>
            <w:r>
              <w:rPr>
                <w:sz w:val="18"/>
              </w:rPr>
              <w:t>ve</w:t>
            </w:r>
            <w:r>
              <w:rPr>
                <w:spacing w:val="-3"/>
                <w:sz w:val="18"/>
              </w:rPr>
              <w:t xml:space="preserve"> </w:t>
            </w:r>
            <w:r>
              <w:rPr>
                <w:sz w:val="18"/>
              </w:rPr>
              <w:t>Ziyaretçilerle</w:t>
            </w:r>
            <w:r>
              <w:rPr>
                <w:spacing w:val="-4"/>
                <w:sz w:val="18"/>
              </w:rPr>
              <w:t xml:space="preserve"> </w:t>
            </w:r>
            <w:r>
              <w:rPr>
                <w:sz w:val="18"/>
              </w:rPr>
              <w:t>İlişkiler</w:t>
            </w:r>
          </w:p>
          <w:p w14:paraId="3D1E21B7" w14:textId="77777777" w:rsidR="004A4B0F" w:rsidRDefault="00B31874">
            <w:pPr>
              <w:pStyle w:val="TableParagraph"/>
              <w:numPr>
                <w:ilvl w:val="0"/>
                <w:numId w:val="24"/>
              </w:numPr>
              <w:tabs>
                <w:tab w:val="left" w:pos="571"/>
              </w:tabs>
              <w:rPr>
                <w:sz w:val="18"/>
              </w:rPr>
            </w:pPr>
            <w:r>
              <w:rPr>
                <w:sz w:val="18"/>
              </w:rPr>
              <w:t>Okul-Aile</w:t>
            </w:r>
            <w:r>
              <w:rPr>
                <w:spacing w:val="-4"/>
                <w:sz w:val="18"/>
              </w:rPr>
              <w:t xml:space="preserve"> </w:t>
            </w:r>
            <w:r>
              <w:rPr>
                <w:sz w:val="18"/>
              </w:rPr>
              <w:t>İşbirliği</w:t>
            </w:r>
          </w:p>
        </w:tc>
      </w:tr>
    </w:tbl>
    <w:p w14:paraId="4EAA60DF" w14:textId="77777777" w:rsidR="004A4B0F" w:rsidRDefault="004A4B0F">
      <w:pPr>
        <w:rPr>
          <w:sz w:val="18"/>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79533362"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16F7C848" wp14:editId="3ACB23D6">
                <wp:extent cx="1551940" cy="570865"/>
                <wp:effectExtent l="3175" t="0" r="0" b="3810"/>
                <wp:docPr id="1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570865"/>
                          <a:chOff x="0" y="0"/>
                          <a:chExt cx="2444" cy="899"/>
                        </a:xfrm>
                      </wpg:grpSpPr>
                      <pic:pic xmlns:pic="http://schemas.openxmlformats.org/drawingml/2006/picture">
                        <pic:nvPicPr>
                          <pic:cNvPr id="112" name="Picture 1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09"/>
                        <wps:cNvSpPr>
                          <a:spLocks/>
                        </wps:cNvSpPr>
                        <wps:spPr bwMode="auto">
                          <a:xfrm>
                            <a:off x="194" y="194"/>
                            <a:ext cx="2055" cy="509"/>
                          </a:xfrm>
                          <a:custGeom>
                            <a:avLst/>
                            <a:gdLst>
                              <a:gd name="T0" fmla="+- 0 2164 194"/>
                              <a:gd name="T1" fmla="*/ T0 w 2055"/>
                              <a:gd name="T2" fmla="+- 0 194 194"/>
                              <a:gd name="T3" fmla="*/ 194 h 509"/>
                              <a:gd name="T4" fmla="+- 0 279 194"/>
                              <a:gd name="T5" fmla="*/ T4 w 2055"/>
                              <a:gd name="T6" fmla="+- 0 194 194"/>
                              <a:gd name="T7" fmla="*/ 194 h 509"/>
                              <a:gd name="T8" fmla="+- 0 246 194"/>
                              <a:gd name="T9" fmla="*/ T8 w 2055"/>
                              <a:gd name="T10" fmla="+- 0 201 194"/>
                              <a:gd name="T11" fmla="*/ 201 h 509"/>
                              <a:gd name="T12" fmla="+- 0 219 194"/>
                              <a:gd name="T13" fmla="*/ T12 w 2055"/>
                              <a:gd name="T14" fmla="+- 0 219 194"/>
                              <a:gd name="T15" fmla="*/ 219 h 509"/>
                              <a:gd name="T16" fmla="+- 0 201 194"/>
                              <a:gd name="T17" fmla="*/ T16 w 2055"/>
                              <a:gd name="T18" fmla="+- 0 246 194"/>
                              <a:gd name="T19" fmla="*/ 246 h 509"/>
                              <a:gd name="T20" fmla="+- 0 194 194"/>
                              <a:gd name="T21" fmla="*/ T20 w 2055"/>
                              <a:gd name="T22" fmla="+- 0 279 194"/>
                              <a:gd name="T23" fmla="*/ 279 h 509"/>
                              <a:gd name="T24" fmla="+- 0 194 194"/>
                              <a:gd name="T25" fmla="*/ T24 w 2055"/>
                              <a:gd name="T26" fmla="+- 0 619 194"/>
                              <a:gd name="T27" fmla="*/ 619 h 509"/>
                              <a:gd name="T28" fmla="+- 0 201 194"/>
                              <a:gd name="T29" fmla="*/ T28 w 2055"/>
                              <a:gd name="T30" fmla="+- 0 652 194"/>
                              <a:gd name="T31" fmla="*/ 652 h 509"/>
                              <a:gd name="T32" fmla="+- 0 219 194"/>
                              <a:gd name="T33" fmla="*/ T32 w 2055"/>
                              <a:gd name="T34" fmla="+- 0 679 194"/>
                              <a:gd name="T35" fmla="*/ 679 h 509"/>
                              <a:gd name="T36" fmla="+- 0 246 194"/>
                              <a:gd name="T37" fmla="*/ T36 w 2055"/>
                              <a:gd name="T38" fmla="+- 0 697 194"/>
                              <a:gd name="T39" fmla="*/ 697 h 509"/>
                              <a:gd name="T40" fmla="+- 0 279 194"/>
                              <a:gd name="T41" fmla="*/ T40 w 2055"/>
                              <a:gd name="T42" fmla="+- 0 703 194"/>
                              <a:gd name="T43" fmla="*/ 703 h 509"/>
                              <a:gd name="T44" fmla="+- 0 2164 194"/>
                              <a:gd name="T45" fmla="*/ T44 w 2055"/>
                              <a:gd name="T46" fmla="+- 0 703 194"/>
                              <a:gd name="T47" fmla="*/ 703 h 509"/>
                              <a:gd name="T48" fmla="+- 0 2197 194"/>
                              <a:gd name="T49" fmla="*/ T48 w 2055"/>
                              <a:gd name="T50" fmla="+- 0 697 194"/>
                              <a:gd name="T51" fmla="*/ 697 h 509"/>
                              <a:gd name="T52" fmla="+- 0 2224 194"/>
                              <a:gd name="T53" fmla="*/ T52 w 2055"/>
                              <a:gd name="T54" fmla="+- 0 679 194"/>
                              <a:gd name="T55" fmla="*/ 679 h 509"/>
                              <a:gd name="T56" fmla="+- 0 2242 194"/>
                              <a:gd name="T57" fmla="*/ T56 w 2055"/>
                              <a:gd name="T58" fmla="+- 0 652 194"/>
                              <a:gd name="T59" fmla="*/ 652 h 509"/>
                              <a:gd name="T60" fmla="+- 0 2249 194"/>
                              <a:gd name="T61" fmla="*/ T60 w 2055"/>
                              <a:gd name="T62" fmla="+- 0 619 194"/>
                              <a:gd name="T63" fmla="*/ 619 h 509"/>
                              <a:gd name="T64" fmla="+- 0 2249 194"/>
                              <a:gd name="T65" fmla="*/ T64 w 2055"/>
                              <a:gd name="T66" fmla="+- 0 279 194"/>
                              <a:gd name="T67" fmla="*/ 279 h 509"/>
                              <a:gd name="T68" fmla="+- 0 2242 194"/>
                              <a:gd name="T69" fmla="*/ T68 w 2055"/>
                              <a:gd name="T70" fmla="+- 0 246 194"/>
                              <a:gd name="T71" fmla="*/ 246 h 509"/>
                              <a:gd name="T72" fmla="+- 0 2224 194"/>
                              <a:gd name="T73" fmla="*/ T72 w 2055"/>
                              <a:gd name="T74" fmla="+- 0 219 194"/>
                              <a:gd name="T75" fmla="*/ 219 h 509"/>
                              <a:gd name="T76" fmla="+- 0 2197 194"/>
                              <a:gd name="T77" fmla="*/ T76 w 2055"/>
                              <a:gd name="T78" fmla="+- 0 201 194"/>
                              <a:gd name="T79" fmla="*/ 201 h 509"/>
                              <a:gd name="T80" fmla="+- 0 2164 194"/>
                              <a:gd name="T81" fmla="*/ T80 w 2055"/>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1970" y="0"/>
                                </a:moveTo>
                                <a:lnTo>
                                  <a:pt x="85" y="0"/>
                                </a:lnTo>
                                <a:lnTo>
                                  <a:pt x="52" y="7"/>
                                </a:lnTo>
                                <a:lnTo>
                                  <a:pt x="25" y="25"/>
                                </a:lnTo>
                                <a:lnTo>
                                  <a:pt x="7" y="52"/>
                                </a:lnTo>
                                <a:lnTo>
                                  <a:pt x="0" y="85"/>
                                </a:lnTo>
                                <a:lnTo>
                                  <a:pt x="0" y="425"/>
                                </a:lnTo>
                                <a:lnTo>
                                  <a:pt x="7" y="458"/>
                                </a:lnTo>
                                <a:lnTo>
                                  <a:pt x="25" y="485"/>
                                </a:lnTo>
                                <a:lnTo>
                                  <a:pt x="52" y="503"/>
                                </a:lnTo>
                                <a:lnTo>
                                  <a:pt x="85" y="509"/>
                                </a:lnTo>
                                <a:lnTo>
                                  <a:pt x="1970" y="509"/>
                                </a:lnTo>
                                <a:lnTo>
                                  <a:pt x="2003" y="503"/>
                                </a:lnTo>
                                <a:lnTo>
                                  <a:pt x="2030" y="485"/>
                                </a:lnTo>
                                <a:lnTo>
                                  <a:pt x="2048" y="458"/>
                                </a:lnTo>
                                <a:lnTo>
                                  <a:pt x="2055" y="425"/>
                                </a:lnTo>
                                <a:lnTo>
                                  <a:pt x="2055" y="85"/>
                                </a:lnTo>
                                <a:lnTo>
                                  <a:pt x="2048" y="52"/>
                                </a:lnTo>
                                <a:lnTo>
                                  <a:pt x="2030" y="25"/>
                                </a:lnTo>
                                <a:lnTo>
                                  <a:pt x="2003" y="7"/>
                                </a:lnTo>
                                <a:lnTo>
                                  <a:pt x="1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8"/>
                        <wps:cNvSpPr>
                          <a:spLocks/>
                        </wps:cNvSpPr>
                        <wps:spPr bwMode="auto">
                          <a:xfrm>
                            <a:off x="194" y="194"/>
                            <a:ext cx="2055" cy="509"/>
                          </a:xfrm>
                          <a:custGeom>
                            <a:avLst/>
                            <a:gdLst>
                              <a:gd name="T0" fmla="+- 0 194 194"/>
                              <a:gd name="T1" fmla="*/ T0 w 2055"/>
                              <a:gd name="T2" fmla="+- 0 279 194"/>
                              <a:gd name="T3" fmla="*/ 279 h 509"/>
                              <a:gd name="T4" fmla="+- 0 201 194"/>
                              <a:gd name="T5" fmla="*/ T4 w 2055"/>
                              <a:gd name="T6" fmla="+- 0 246 194"/>
                              <a:gd name="T7" fmla="*/ 246 h 509"/>
                              <a:gd name="T8" fmla="+- 0 219 194"/>
                              <a:gd name="T9" fmla="*/ T8 w 2055"/>
                              <a:gd name="T10" fmla="+- 0 219 194"/>
                              <a:gd name="T11" fmla="*/ 219 h 509"/>
                              <a:gd name="T12" fmla="+- 0 246 194"/>
                              <a:gd name="T13" fmla="*/ T12 w 2055"/>
                              <a:gd name="T14" fmla="+- 0 201 194"/>
                              <a:gd name="T15" fmla="*/ 201 h 509"/>
                              <a:gd name="T16" fmla="+- 0 279 194"/>
                              <a:gd name="T17" fmla="*/ T16 w 2055"/>
                              <a:gd name="T18" fmla="+- 0 194 194"/>
                              <a:gd name="T19" fmla="*/ 194 h 509"/>
                              <a:gd name="T20" fmla="+- 0 2164 194"/>
                              <a:gd name="T21" fmla="*/ T20 w 2055"/>
                              <a:gd name="T22" fmla="+- 0 194 194"/>
                              <a:gd name="T23" fmla="*/ 194 h 509"/>
                              <a:gd name="T24" fmla="+- 0 2197 194"/>
                              <a:gd name="T25" fmla="*/ T24 w 2055"/>
                              <a:gd name="T26" fmla="+- 0 201 194"/>
                              <a:gd name="T27" fmla="*/ 201 h 509"/>
                              <a:gd name="T28" fmla="+- 0 2224 194"/>
                              <a:gd name="T29" fmla="*/ T28 w 2055"/>
                              <a:gd name="T30" fmla="+- 0 219 194"/>
                              <a:gd name="T31" fmla="*/ 219 h 509"/>
                              <a:gd name="T32" fmla="+- 0 2242 194"/>
                              <a:gd name="T33" fmla="*/ T32 w 2055"/>
                              <a:gd name="T34" fmla="+- 0 246 194"/>
                              <a:gd name="T35" fmla="*/ 246 h 509"/>
                              <a:gd name="T36" fmla="+- 0 2249 194"/>
                              <a:gd name="T37" fmla="*/ T36 w 2055"/>
                              <a:gd name="T38" fmla="+- 0 279 194"/>
                              <a:gd name="T39" fmla="*/ 279 h 509"/>
                              <a:gd name="T40" fmla="+- 0 2249 194"/>
                              <a:gd name="T41" fmla="*/ T40 w 2055"/>
                              <a:gd name="T42" fmla="+- 0 619 194"/>
                              <a:gd name="T43" fmla="*/ 619 h 509"/>
                              <a:gd name="T44" fmla="+- 0 2242 194"/>
                              <a:gd name="T45" fmla="*/ T44 w 2055"/>
                              <a:gd name="T46" fmla="+- 0 652 194"/>
                              <a:gd name="T47" fmla="*/ 652 h 509"/>
                              <a:gd name="T48" fmla="+- 0 2224 194"/>
                              <a:gd name="T49" fmla="*/ T48 w 2055"/>
                              <a:gd name="T50" fmla="+- 0 679 194"/>
                              <a:gd name="T51" fmla="*/ 679 h 509"/>
                              <a:gd name="T52" fmla="+- 0 2197 194"/>
                              <a:gd name="T53" fmla="*/ T52 w 2055"/>
                              <a:gd name="T54" fmla="+- 0 697 194"/>
                              <a:gd name="T55" fmla="*/ 697 h 509"/>
                              <a:gd name="T56" fmla="+- 0 2164 194"/>
                              <a:gd name="T57" fmla="*/ T56 w 2055"/>
                              <a:gd name="T58" fmla="+- 0 703 194"/>
                              <a:gd name="T59" fmla="*/ 703 h 509"/>
                              <a:gd name="T60" fmla="+- 0 279 194"/>
                              <a:gd name="T61" fmla="*/ T60 w 2055"/>
                              <a:gd name="T62" fmla="+- 0 703 194"/>
                              <a:gd name="T63" fmla="*/ 703 h 509"/>
                              <a:gd name="T64" fmla="+- 0 246 194"/>
                              <a:gd name="T65" fmla="*/ T64 w 2055"/>
                              <a:gd name="T66" fmla="+- 0 697 194"/>
                              <a:gd name="T67" fmla="*/ 697 h 509"/>
                              <a:gd name="T68" fmla="+- 0 219 194"/>
                              <a:gd name="T69" fmla="*/ T68 w 2055"/>
                              <a:gd name="T70" fmla="+- 0 679 194"/>
                              <a:gd name="T71" fmla="*/ 679 h 509"/>
                              <a:gd name="T72" fmla="+- 0 201 194"/>
                              <a:gd name="T73" fmla="*/ T72 w 2055"/>
                              <a:gd name="T74" fmla="+- 0 652 194"/>
                              <a:gd name="T75" fmla="*/ 652 h 509"/>
                              <a:gd name="T76" fmla="+- 0 194 194"/>
                              <a:gd name="T77" fmla="*/ T76 w 2055"/>
                              <a:gd name="T78" fmla="+- 0 619 194"/>
                              <a:gd name="T79" fmla="*/ 619 h 509"/>
                              <a:gd name="T80" fmla="+- 0 194 194"/>
                              <a:gd name="T81" fmla="*/ T80 w 2055"/>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0" y="85"/>
                                </a:moveTo>
                                <a:lnTo>
                                  <a:pt x="7" y="52"/>
                                </a:lnTo>
                                <a:lnTo>
                                  <a:pt x="25" y="25"/>
                                </a:lnTo>
                                <a:lnTo>
                                  <a:pt x="52" y="7"/>
                                </a:lnTo>
                                <a:lnTo>
                                  <a:pt x="85" y="0"/>
                                </a:lnTo>
                                <a:lnTo>
                                  <a:pt x="1970" y="0"/>
                                </a:lnTo>
                                <a:lnTo>
                                  <a:pt x="2003" y="7"/>
                                </a:lnTo>
                                <a:lnTo>
                                  <a:pt x="2030" y="25"/>
                                </a:lnTo>
                                <a:lnTo>
                                  <a:pt x="2048" y="52"/>
                                </a:lnTo>
                                <a:lnTo>
                                  <a:pt x="2055" y="85"/>
                                </a:lnTo>
                                <a:lnTo>
                                  <a:pt x="2055" y="425"/>
                                </a:lnTo>
                                <a:lnTo>
                                  <a:pt x="2048" y="458"/>
                                </a:lnTo>
                                <a:lnTo>
                                  <a:pt x="2030" y="485"/>
                                </a:lnTo>
                                <a:lnTo>
                                  <a:pt x="2003" y="503"/>
                                </a:lnTo>
                                <a:lnTo>
                                  <a:pt x="1970"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107"/>
                        <wps:cNvSpPr txBox="1">
                          <a:spLocks noChangeArrowheads="1"/>
                        </wps:cNvSpPr>
                        <wps: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45E1" w14:textId="77777777" w:rsidR="009A32A3" w:rsidRDefault="009A32A3">
                              <w:pPr>
                                <w:spacing w:before="10"/>
                                <w:rPr>
                                  <w:b/>
                                  <w:sz w:val="25"/>
                                </w:rPr>
                              </w:pPr>
                            </w:p>
                            <w:p w14:paraId="1E57A893" w14:textId="77777777" w:rsidR="009A32A3" w:rsidRDefault="009A32A3">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txbxContent>
                        </wps:txbx>
                        <wps:bodyPr rot="0" vert="horz" wrap="square" lIns="0" tIns="0" rIns="0" bIns="0" anchor="t" anchorCtr="0" upright="1">
                          <a:noAutofit/>
                        </wps:bodyPr>
                      </wps:wsp>
                    </wpg:wgp>
                  </a:graphicData>
                </a:graphic>
              </wp:inline>
            </w:drawing>
          </mc:Choice>
          <mc:Fallback>
            <w:pict>
              <v:group w14:anchorId="16F7C848" id="Group 106" o:spid="_x0000_s1082" style="width:122.2pt;height:44.95pt;mso-position-horizontal-relative:char;mso-position-vertical-relative:line" coordsize="244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">
                <v:shape id="Picture 110" o:spid="_x0000_s1083" type="#_x0000_t75" style="position:absolute;width:244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">
                  <v:imagedata r:id="rId42" o:title=""/>
                </v:shape>
                <v:shape id="Freeform 109" o:spid="_x0000_s1084"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" path="m1970,l85,,52,7,25,25,7,52,,85,,425r7,33l25,485r27,18l85,509r1885,l2003,503r27,-18l2048,458r7,-33l2055,85r-7,-33l2030,25,2003,7,1970,xe" stroked="f">
                  <v:path arrowok="t" o:connecttype="custom" o:connectlocs="1970,194;85,194;52,201;25,219;7,246;0,279;0,619;7,652;25,679;52,697;85,703;1970,703;2003,697;2030,679;2048,652;2055,619;2055,279;2048,246;2030,219;2003,201;1970,194" o:connectangles="0,0,0,0,0,0,0,0,0,0,0,0,0,0,0,0,0,0,0,0,0"/>
                </v:shape>
                <v:shape id="Freeform 108" o:spid="_x0000_s1085"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" path="m,85l7,52,25,25,52,7,85,,1970,r33,7l2030,25r18,27l2055,85r,340l2048,458r-18,27l2003,503r-33,6l85,509,52,503,25,485,7,458,,425,,85xe" filled="f" strokecolor="#c00000" strokeweight="3pt">
                  <v:path arrowok="t" o:connecttype="custom" o:connectlocs="0,279;7,246;25,219;52,201;85,194;1970,194;2003,201;2030,219;2048,246;2055,279;2055,619;2048,652;2030,679;2003,697;1970,703;85,703;52,697;25,679;7,652;0,619;0,279" o:connectangles="0,0,0,0,0,0,0,0,0,0,0,0,0,0,0,0,0,0,0,0,0"/>
                </v:shape>
                <v:shape id="Text Box 107" o:spid="_x0000_s1086" type="#_x0000_t202" style="position:absolute;width:244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AFA45E1" w14:textId="77777777" w:rsidR="009A32A3" w:rsidRDefault="009A32A3">
                        <w:pPr>
                          <w:spacing w:before="10"/>
                          <w:rPr>
                            <w:b/>
                            <w:sz w:val="25"/>
                          </w:rPr>
                        </w:pPr>
                      </w:p>
                      <w:p w14:paraId="1E57A893" w14:textId="77777777" w:rsidR="009A32A3" w:rsidRDefault="009A32A3">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txbxContent>
                  </v:textbox>
                </v:shape>
                <w10:anchorlock/>
              </v:group>
            </w:pict>
          </mc:Fallback>
        </mc:AlternateContent>
      </w:r>
    </w:p>
    <w:p w14:paraId="07E737C8" w14:textId="77777777" w:rsidR="004A4B0F" w:rsidRDefault="00B31874">
      <w:pPr>
        <w:pStyle w:val="GvdeMetni"/>
        <w:spacing w:before="60"/>
        <w:ind w:left="640" w:right="441" w:firstLine="720"/>
        <w:jc w:val="both"/>
      </w:pPr>
      <w:r>
        <w:t>Kurumumuzun</w:t>
      </w:r>
      <w:r>
        <w:rPr>
          <w:spacing w:val="1"/>
        </w:rPr>
        <w:t xml:space="preserve"> </w:t>
      </w:r>
      <w:r>
        <w:t>faaliyet</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kurumumuzun</w:t>
      </w:r>
      <w:r>
        <w:rPr>
          <w:spacing w:val="1"/>
        </w:rPr>
        <w:t xml:space="preserve"> </w:t>
      </w:r>
      <w:r>
        <w:t>faaliyetlerinden</w:t>
      </w:r>
      <w:r>
        <w:rPr>
          <w:spacing w:val="1"/>
        </w:rPr>
        <w:t xml:space="preserve"> </w:t>
      </w:r>
      <w:r>
        <w:t>yararlanan, faaliyetlerden doğrudan/dolaylı ve olumlu/olumsuz etkilenen veya kurumumuzun</w:t>
      </w:r>
      <w:r>
        <w:rPr>
          <w:spacing w:val="1"/>
        </w:rPr>
        <w:t xml:space="preserve"> </w:t>
      </w:r>
      <w:r>
        <w:t>faaliyetlerini</w:t>
      </w:r>
      <w:r>
        <w:rPr>
          <w:spacing w:val="-2"/>
        </w:rPr>
        <w:t xml:space="preserve"> </w:t>
      </w:r>
      <w:r>
        <w:t>etkileyen paydaşlar (kişi, grup veya</w:t>
      </w:r>
      <w:r>
        <w:rPr>
          <w:spacing w:val="-2"/>
        </w:rPr>
        <w:t xml:space="preserve"> </w:t>
      </w:r>
      <w:r>
        <w:t>kurumlar) tespit</w:t>
      </w:r>
      <w:r>
        <w:rPr>
          <w:spacing w:val="2"/>
        </w:rPr>
        <w:t xml:space="preserve"> </w:t>
      </w:r>
      <w:r>
        <w:t>edilmiştir.</w:t>
      </w:r>
    </w:p>
    <w:p w14:paraId="4C53ACD3" w14:textId="77777777" w:rsidR="004A4B0F" w:rsidRDefault="00B31874">
      <w:pPr>
        <w:pStyle w:val="Balk1"/>
        <w:spacing w:before="3"/>
        <w:jc w:val="both"/>
      </w:pPr>
      <w:r>
        <w:t>Paydaşların</w:t>
      </w:r>
      <w:r>
        <w:rPr>
          <w:spacing w:val="-2"/>
        </w:rPr>
        <w:t xml:space="preserve"> </w:t>
      </w:r>
      <w:r>
        <w:t>Tespiti</w:t>
      </w:r>
    </w:p>
    <w:p w14:paraId="411A0B32" w14:textId="77777777" w:rsidR="004A4B0F" w:rsidRDefault="00B31874">
      <w:pPr>
        <w:ind w:left="776"/>
        <w:jc w:val="both"/>
        <w:rPr>
          <w:b/>
          <w:sz w:val="20"/>
        </w:rPr>
      </w:pPr>
      <w:r>
        <w:rPr>
          <w:b/>
          <w:sz w:val="20"/>
        </w:rPr>
        <w:t>Tablo</w:t>
      </w:r>
      <w:r>
        <w:rPr>
          <w:b/>
          <w:spacing w:val="-2"/>
          <w:sz w:val="20"/>
        </w:rPr>
        <w:t xml:space="preserve"> </w:t>
      </w:r>
      <w:r>
        <w:rPr>
          <w:b/>
          <w:sz w:val="20"/>
        </w:rPr>
        <w:t>4 Paydaş Tablosu</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4A4B0F" w14:paraId="2F028460" w14:textId="77777777">
        <w:trPr>
          <w:trHeight w:val="333"/>
        </w:trPr>
        <w:tc>
          <w:tcPr>
            <w:tcW w:w="5976" w:type="dxa"/>
            <w:shd w:val="clear" w:color="auto" w:fill="8063A1"/>
          </w:tcPr>
          <w:p w14:paraId="1F2C5043" w14:textId="77777777" w:rsidR="004A4B0F" w:rsidRDefault="00B31874">
            <w:pPr>
              <w:pStyle w:val="TableParagraph"/>
              <w:spacing w:line="275" w:lineRule="exact"/>
              <w:ind w:left="2383" w:right="2378"/>
              <w:jc w:val="center"/>
              <w:rPr>
                <w:rFonts w:ascii="Times New Roman" w:hAnsi="Times New Roman"/>
                <w:b/>
                <w:sz w:val="24"/>
              </w:rPr>
            </w:pPr>
            <w:r>
              <w:rPr>
                <w:rFonts w:ascii="Times New Roman" w:hAnsi="Times New Roman"/>
                <w:b/>
                <w:color w:val="FFFFFF"/>
                <w:sz w:val="24"/>
              </w:rPr>
              <w:t>Paydaş</w:t>
            </w:r>
            <w:r>
              <w:rPr>
                <w:rFonts w:ascii="Times New Roman" w:hAnsi="Times New Roman"/>
                <w:b/>
                <w:color w:val="FFFFFF"/>
                <w:spacing w:val="-2"/>
                <w:sz w:val="24"/>
              </w:rPr>
              <w:t xml:space="preserve"> </w:t>
            </w:r>
            <w:r>
              <w:rPr>
                <w:rFonts w:ascii="Times New Roman" w:hAnsi="Times New Roman"/>
                <w:b/>
                <w:color w:val="FFFFFF"/>
                <w:sz w:val="24"/>
              </w:rPr>
              <w:t>Adı</w:t>
            </w:r>
          </w:p>
        </w:tc>
        <w:tc>
          <w:tcPr>
            <w:tcW w:w="1727" w:type="dxa"/>
            <w:shd w:val="clear" w:color="auto" w:fill="8063A1"/>
          </w:tcPr>
          <w:p w14:paraId="020FDEAE" w14:textId="77777777" w:rsidR="004A4B0F" w:rsidRDefault="00B31874">
            <w:pPr>
              <w:pStyle w:val="TableParagraph"/>
              <w:spacing w:line="275" w:lineRule="exact"/>
              <w:ind w:left="371" w:right="314"/>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2"/>
                <w:sz w:val="24"/>
              </w:rPr>
              <w:t xml:space="preserve"> </w:t>
            </w:r>
            <w:r>
              <w:rPr>
                <w:rFonts w:ascii="Times New Roman" w:hAnsi="Times New Roman"/>
                <w:b/>
                <w:color w:val="FFFFFF"/>
                <w:sz w:val="24"/>
              </w:rPr>
              <w:t>Paydaş</w:t>
            </w:r>
          </w:p>
        </w:tc>
        <w:tc>
          <w:tcPr>
            <w:tcW w:w="1570" w:type="dxa"/>
            <w:shd w:val="clear" w:color="auto" w:fill="8063A1"/>
          </w:tcPr>
          <w:p w14:paraId="35DE5F80" w14:textId="77777777" w:rsidR="004A4B0F" w:rsidRDefault="00B31874">
            <w:pPr>
              <w:pStyle w:val="TableParagraph"/>
              <w:spacing w:line="275" w:lineRule="exact"/>
              <w:ind w:left="199" w:right="195"/>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2"/>
                <w:sz w:val="24"/>
              </w:rPr>
              <w:t xml:space="preserve"> </w:t>
            </w:r>
            <w:r>
              <w:rPr>
                <w:rFonts w:ascii="Times New Roman" w:hAnsi="Times New Roman"/>
                <w:b/>
                <w:color w:val="FFFFFF"/>
                <w:sz w:val="24"/>
              </w:rPr>
              <w:t>Paydaş</w:t>
            </w:r>
          </w:p>
        </w:tc>
      </w:tr>
      <w:tr w:rsidR="004A4B0F" w14:paraId="51EE02A8" w14:textId="77777777">
        <w:trPr>
          <w:trHeight w:val="252"/>
        </w:trPr>
        <w:tc>
          <w:tcPr>
            <w:tcW w:w="5976" w:type="dxa"/>
          </w:tcPr>
          <w:p w14:paraId="0E9D1D50" w14:textId="415B2555" w:rsidR="004A4B0F" w:rsidRDefault="009A79B4" w:rsidP="0019136A">
            <w:pPr>
              <w:pStyle w:val="TableParagraph"/>
              <w:spacing w:line="228" w:lineRule="exact"/>
              <w:rPr>
                <w:rFonts w:ascii="Times New Roman" w:hAnsi="Times New Roman"/>
                <w:sz w:val="20"/>
              </w:rPr>
            </w:pPr>
            <w:bookmarkStart w:id="9" w:name="_Hlk148704025"/>
            <w:r>
              <w:rPr>
                <w:rFonts w:ascii="Times New Roman" w:hAnsi="Times New Roman"/>
                <w:spacing w:val="-2"/>
                <w:sz w:val="20"/>
              </w:rPr>
              <w:t xml:space="preserve">  </w:t>
            </w:r>
            <w:r w:rsidR="00C105CC">
              <w:rPr>
                <w:rFonts w:ascii="Times New Roman" w:hAnsi="Times New Roman"/>
                <w:spacing w:val="-2"/>
                <w:sz w:val="20"/>
              </w:rPr>
              <w:t xml:space="preserve">Aksaray </w:t>
            </w:r>
            <w:r w:rsidR="00B31874">
              <w:rPr>
                <w:rFonts w:ascii="Times New Roman" w:hAnsi="Times New Roman"/>
                <w:sz w:val="20"/>
              </w:rPr>
              <w:t>İl</w:t>
            </w:r>
            <w:r w:rsidR="00B31874">
              <w:rPr>
                <w:rFonts w:ascii="Times New Roman" w:hAnsi="Times New Roman"/>
                <w:spacing w:val="-1"/>
                <w:sz w:val="20"/>
              </w:rPr>
              <w:t xml:space="preserve"> </w:t>
            </w:r>
            <w:r w:rsidR="00B31874">
              <w:rPr>
                <w:rFonts w:ascii="Times New Roman" w:hAnsi="Times New Roman"/>
                <w:sz w:val="20"/>
              </w:rPr>
              <w:t>Milli</w:t>
            </w:r>
            <w:r w:rsidR="00B31874">
              <w:rPr>
                <w:rFonts w:ascii="Times New Roman" w:hAnsi="Times New Roman"/>
                <w:spacing w:val="-1"/>
                <w:sz w:val="20"/>
              </w:rPr>
              <w:t xml:space="preserve"> </w:t>
            </w:r>
            <w:r w:rsidR="00B31874">
              <w:rPr>
                <w:rFonts w:ascii="Times New Roman" w:hAnsi="Times New Roman"/>
                <w:sz w:val="20"/>
              </w:rPr>
              <w:t>Eğitim</w:t>
            </w:r>
            <w:r w:rsidR="00B31874">
              <w:rPr>
                <w:rFonts w:ascii="Times New Roman" w:hAnsi="Times New Roman"/>
                <w:spacing w:val="-3"/>
                <w:sz w:val="20"/>
              </w:rPr>
              <w:t xml:space="preserve"> </w:t>
            </w:r>
            <w:r w:rsidR="00B31874">
              <w:rPr>
                <w:rFonts w:ascii="Times New Roman" w:hAnsi="Times New Roman"/>
                <w:sz w:val="20"/>
              </w:rPr>
              <w:t>Müdürlüğü</w:t>
            </w:r>
          </w:p>
        </w:tc>
        <w:tc>
          <w:tcPr>
            <w:tcW w:w="1727" w:type="dxa"/>
          </w:tcPr>
          <w:p w14:paraId="3C7A2FA6" w14:textId="77777777" w:rsidR="004A4B0F" w:rsidRDefault="004A4B0F">
            <w:pPr>
              <w:pStyle w:val="TableParagraph"/>
              <w:rPr>
                <w:rFonts w:ascii="Times New Roman"/>
                <w:sz w:val="18"/>
              </w:rPr>
            </w:pPr>
          </w:p>
        </w:tc>
        <w:tc>
          <w:tcPr>
            <w:tcW w:w="1570" w:type="dxa"/>
          </w:tcPr>
          <w:p w14:paraId="3682C5E0"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4881B255" w14:textId="77777777">
        <w:trPr>
          <w:trHeight w:val="253"/>
        </w:trPr>
        <w:tc>
          <w:tcPr>
            <w:tcW w:w="5976" w:type="dxa"/>
          </w:tcPr>
          <w:p w14:paraId="32E8D088" w14:textId="60B40684" w:rsidR="004A4B0F" w:rsidRDefault="009A79B4" w:rsidP="0019136A">
            <w:pPr>
              <w:pStyle w:val="TableParagraph"/>
              <w:spacing w:line="228" w:lineRule="exact"/>
              <w:rPr>
                <w:rFonts w:ascii="Times New Roman" w:hAnsi="Times New Roman"/>
                <w:sz w:val="20"/>
              </w:rPr>
            </w:pPr>
            <w:r>
              <w:rPr>
                <w:rFonts w:ascii="Times New Roman" w:hAnsi="Times New Roman"/>
                <w:sz w:val="20"/>
              </w:rPr>
              <w:t xml:space="preserve">  </w:t>
            </w:r>
            <w:r w:rsidR="00C105CC">
              <w:rPr>
                <w:rFonts w:ascii="Times New Roman" w:hAnsi="Times New Roman"/>
                <w:sz w:val="20"/>
              </w:rPr>
              <w:t xml:space="preserve">Gülağaç </w:t>
            </w:r>
            <w:r w:rsidR="00B31874">
              <w:rPr>
                <w:rFonts w:ascii="Times New Roman" w:hAnsi="Times New Roman"/>
                <w:sz w:val="20"/>
              </w:rPr>
              <w:t>Kaymakamlığı</w:t>
            </w:r>
          </w:p>
        </w:tc>
        <w:tc>
          <w:tcPr>
            <w:tcW w:w="1727" w:type="dxa"/>
          </w:tcPr>
          <w:p w14:paraId="2894C1A8" w14:textId="77777777" w:rsidR="004A4B0F" w:rsidRDefault="004A4B0F">
            <w:pPr>
              <w:pStyle w:val="TableParagraph"/>
              <w:rPr>
                <w:rFonts w:ascii="Times New Roman"/>
                <w:sz w:val="18"/>
              </w:rPr>
            </w:pPr>
          </w:p>
        </w:tc>
        <w:tc>
          <w:tcPr>
            <w:tcW w:w="1570" w:type="dxa"/>
          </w:tcPr>
          <w:p w14:paraId="6DD6121C" w14:textId="77777777" w:rsidR="004A4B0F" w:rsidRDefault="00B31874">
            <w:pPr>
              <w:pStyle w:val="TableParagraph"/>
              <w:spacing w:line="234" w:lineRule="exact"/>
              <w:ind w:left="3"/>
              <w:jc w:val="center"/>
              <w:rPr>
                <w:rFonts w:ascii="Times New Roman" w:hAnsi="Times New Roman"/>
              </w:rPr>
            </w:pPr>
            <w:r>
              <w:rPr>
                <w:rFonts w:ascii="Times New Roman" w:hAnsi="Times New Roman"/>
                <w:w w:val="99"/>
              </w:rPr>
              <w:t>√</w:t>
            </w:r>
          </w:p>
        </w:tc>
      </w:tr>
      <w:tr w:rsidR="004A4B0F" w14:paraId="4C254DD4" w14:textId="77777777">
        <w:trPr>
          <w:trHeight w:val="252"/>
        </w:trPr>
        <w:tc>
          <w:tcPr>
            <w:tcW w:w="5976" w:type="dxa"/>
          </w:tcPr>
          <w:p w14:paraId="32A351F4" w14:textId="756AF195" w:rsidR="004A4B0F" w:rsidRDefault="009A79B4" w:rsidP="0019136A">
            <w:pPr>
              <w:pStyle w:val="TableParagraph"/>
              <w:spacing w:line="227" w:lineRule="exact"/>
              <w:rPr>
                <w:rFonts w:ascii="Times New Roman" w:hAnsi="Times New Roman"/>
                <w:sz w:val="20"/>
              </w:rPr>
            </w:pPr>
            <w:r>
              <w:rPr>
                <w:rFonts w:ascii="Times New Roman" w:hAnsi="Times New Roman"/>
                <w:sz w:val="20"/>
              </w:rPr>
              <w:t xml:space="preserve">  </w:t>
            </w:r>
            <w:r w:rsidR="00C105CC">
              <w:rPr>
                <w:rFonts w:ascii="Times New Roman" w:hAnsi="Times New Roman"/>
                <w:sz w:val="20"/>
              </w:rPr>
              <w:t xml:space="preserve">Gülağaç </w:t>
            </w:r>
            <w:r w:rsidR="00B31874">
              <w:rPr>
                <w:rFonts w:ascii="Times New Roman" w:hAnsi="Times New Roman"/>
                <w:sz w:val="20"/>
              </w:rPr>
              <w:t>İlçe</w:t>
            </w:r>
            <w:r w:rsidR="00B31874">
              <w:rPr>
                <w:rFonts w:ascii="Times New Roman" w:hAnsi="Times New Roman"/>
                <w:spacing w:val="-3"/>
                <w:sz w:val="20"/>
              </w:rPr>
              <w:t xml:space="preserve"> </w:t>
            </w:r>
            <w:r w:rsidR="00B31874">
              <w:rPr>
                <w:rFonts w:ascii="Times New Roman" w:hAnsi="Times New Roman"/>
                <w:sz w:val="20"/>
              </w:rPr>
              <w:t>Milli</w:t>
            </w:r>
            <w:r w:rsidR="00B31874">
              <w:rPr>
                <w:rFonts w:ascii="Times New Roman" w:hAnsi="Times New Roman"/>
                <w:spacing w:val="-1"/>
                <w:sz w:val="20"/>
              </w:rPr>
              <w:t xml:space="preserve"> </w:t>
            </w:r>
            <w:r w:rsidR="00B31874">
              <w:rPr>
                <w:rFonts w:ascii="Times New Roman" w:hAnsi="Times New Roman"/>
                <w:sz w:val="20"/>
              </w:rPr>
              <w:t>Eğitim</w:t>
            </w:r>
            <w:r w:rsidR="00B31874">
              <w:rPr>
                <w:rFonts w:ascii="Times New Roman" w:hAnsi="Times New Roman"/>
                <w:spacing w:val="-4"/>
                <w:sz w:val="20"/>
              </w:rPr>
              <w:t xml:space="preserve"> </w:t>
            </w:r>
            <w:r w:rsidR="00B31874">
              <w:rPr>
                <w:rFonts w:ascii="Times New Roman" w:hAnsi="Times New Roman"/>
                <w:sz w:val="20"/>
              </w:rPr>
              <w:t>Müdürlüğü</w:t>
            </w:r>
          </w:p>
        </w:tc>
        <w:tc>
          <w:tcPr>
            <w:tcW w:w="1727" w:type="dxa"/>
          </w:tcPr>
          <w:p w14:paraId="3E8BC6C5" w14:textId="77777777" w:rsidR="004A4B0F" w:rsidRDefault="004A4B0F">
            <w:pPr>
              <w:pStyle w:val="TableParagraph"/>
              <w:rPr>
                <w:rFonts w:ascii="Times New Roman"/>
                <w:sz w:val="18"/>
              </w:rPr>
            </w:pPr>
          </w:p>
        </w:tc>
        <w:tc>
          <w:tcPr>
            <w:tcW w:w="1570" w:type="dxa"/>
          </w:tcPr>
          <w:p w14:paraId="13555833"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bookmarkEnd w:id="9"/>
      <w:tr w:rsidR="004A4B0F" w14:paraId="2662A0D1" w14:textId="77777777">
        <w:trPr>
          <w:trHeight w:val="252"/>
        </w:trPr>
        <w:tc>
          <w:tcPr>
            <w:tcW w:w="5976" w:type="dxa"/>
          </w:tcPr>
          <w:p w14:paraId="4E27ABC9" w14:textId="77777777" w:rsidR="004A4B0F" w:rsidRDefault="00B31874" w:rsidP="009A79B4">
            <w:pPr>
              <w:pStyle w:val="TableParagraph"/>
              <w:spacing w:line="227" w:lineRule="exact"/>
              <w:ind w:left="106"/>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1727" w:type="dxa"/>
          </w:tcPr>
          <w:p w14:paraId="62F61BD4"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16967DBE" w14:textId="77777777" w:rsidR="004A4B0F" w:rsidRDefault="004A4B0F">
            <w:pPr>
              <w:pStyle w:val="TableParagraph"/>
              <w:rPr>
                <w:rFonts w:ascii="Times New Roman"/>
                <w:sz w:val="18"/>
              </w:rPr>
            </w:pPr>
          </w:p>
        </w:tc>
      </w:tr>
      <w:tr w:rsidR="004A4B0F" w14:paraId="79D5E4EA" w14:textId="77777777">
        <w:trPr>
          <w:trHeight w:val="252"/>
        </w:trPr>
        <w:tc>
          <w:tcPr>
            <w:tcW w:w="5976" w:type="dxa"/>
          </w:tcPr>
          <w:p w14:paraId="30C02DA5" w14:textId="77777777" w:rsidR="004A4B0F" w:rsidRDefault="00B31874" w:rsidP="009A79B4">
            <w:pPr>
              <w:pStyle w:val="TableParagraph"/>
              <w:spacing w:line="227" w:lineRule="exact"/>
              <w:ind w:left="106"/>
              <w:rPr>
                <w:rFonts w:ascii="Times New Roman" w:hAnsi="Times New Roman"/>
                <w:sz w:val="20"/>
              </w:rPr>
            </w:pPr>
            <w:r>
              <w:rPr>
                <w:rFonts w:ascii="Times New Roman" w:hAnsi="Times New Roman"/>
                <w:sz w:val="20"/>
              </w:rPr>
              <w:t>Öğretmenlerimiz</w:t>
            </w:r>
          </w:p>
        </w:tc>
        <w:tc>
          <w:tcPr>
            <w:tcW w:w="1727" w:type="dxa"/>
          </w:tcPr>
          <w:p w14:paraId="57A3E3DD"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456975B8" w14:textId="77777777" w:rsidR="004A4B0F" w:rsidRDefault="004A4B0F">
            <w:pPr>
              <w:pStyle w:val="TableParagraph"/>
              <w:rPr>
                <w:rFonts w:ascii="Times New Roman"/>
                <w:sz w:val="18"/>
              </w:rPr>
            </w:pPr>
          </w:p>
        </w:tc>
      </w:tr>
      <w:tr w:rsidR="004A4B0F" w14:paraId="06C0BF4A" w14:textId="77777777">
        <w:trPr>
          <w:trHeight w:val="252"/>
        </w:trPr>
        <w:tc>
          <w:tcPr>
            <w:tcW w:w="5976" w:type="dxa"/>
          </w:tcPr>
          <w:p w14:paraId="1DBBD361" w14:textId="77777777" w:rsidR="004A4B0F" w:rsidRDefault="00B31874" w:rsidP="009A79B4">
            <w:pPr>
              <w:pStyle w:val="TableParagraph"/>
              <w:spacing w:line="227" w:lineRule="exact"/>
              <w:ind w:left="106"/>
              <w:rPr>
                <w:rFonts w:ascii="Times New Roman" w:hAnsi="Times New Roman"/>
                <w:sz w:val="20"/>
              </w:rPr>
            </w:pPr>
            <w:r>
              <w:rPr>
                <w:rFonts w:ascii="Times New Roman" w:hAnsi="Times New Roman"/>
                <w:sz w:val="20"/>
              </w:rPr>
              <w:t>Öğrencilerimiz</w:t>
            </w:r>
          </w:p>
        </w:tc>
        <w:tc>
          <w:tcPr>
            <w:tcW w:w="1727" w:type="dxa"/>
          </w:tcPr>
          <w:p w14:paraId="49A8F925"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726AD02A" w14:textId="77777777" w:rsidR="004A4B0F" w:rsidRDefault="004A4B0F">
            <w:pPr>
              <w:pStyle w:val="TableParagraph"/>
              <w:rPr>
                <w:rFonts w:ascii="Times New Roman"/>
                <w:sz w:val="18"/>
              </w:rPr>
            </w:pPr>
          </w:p>
        </w:tc>
      </w:tr>
      <w:tr w:rsidR="004A4B0F" w14:paraId="3CE3F17F" w14:textId="77777777">
        <w:trPr>
          <w:trHeight w:val="252"/>
        </w:trPr>
        <w:tc>
          <w:tcPr>
            <w:tcW w:w="5976" w:type="dxa"/>
          </w:tcPr>
          <w:p w14:paraId="2B77403E" w14:textId="77777777" w:rsidR="004A4B0F" w:rsidRDefault="00B31874" w:rsidP="009A79B4">
            <w:pPr>
              <w:pStyle w:val="TableParagraph"/>
              <w:spacing w:line="227" w:lineRule="exact"/>
              <w:ind w:left="106"/>
              <w:rPr>
                <w:rFonts w:ascii="Times New Roman"/>
                <w:sz w:val="20"/>
              </w:rPr>
            </w:pPr>
            <w:r>
              <w:rPr>
                <w:rFonts w:ascii="Times New Roman"/>
                <w:sz w:val="20"/>
              </w:rPr>
              <w:t>Velilerimiz</w:t>
            </w:r>
          </w:p>
        </w:tc>
        <w:tc>
          <w:tcPr>
            <w:tcW w:w="1727" w:type="dxa"/>
          </w:tcPr>
          <w:p w14:paraId="18E85382"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23D8528F" w14:textId="77777777" w:rsidR="004A4B0F" w:rsidRDefault="004A4B0F">
            <w:pPr>
              <w:pStyle w:val="TableParagraph"/>
              <w:rPr>
                <w:rFonts w:ascii="Times New Roman"/>
                <w:sz w:val="18"/>
              </w:rPr>
            </w:pPr>
          </w:p>
        </w:tc>
      </w:tr>
      <w:tr w:rsidR="004A4B0F" w14:paraId="7F248292" w14:textId="77777777">
        <w:trPr>
          <w:trHeight w:val="252"/>
        </w:trPr>
        <w:tc>
          <w:tcPr>
            <w:tcW w:w="5976" w:type="dxa"/>
          </w:tcPr>
          <w:p w14:paraId="0FB45BCC" w14:textId="77777777" w:rsidR="004A4B0F" w:rsidRDefault="00B31874" w:rsidP="009A79B4">
            <w:pPr>
              <w:pStyle w:val="TableParagraph"/>
              <w:spacing w:line="228" w:lineRule="exact"/>
              <w:ind w:left="106"/>
              <w:rPr>
                <w:rFonts w:ascii="Times New Roman"/>
                <w:sz w:val="20"/>
              </w:rPr>
            </w:pPr>
            <w:r>
              <w:rPr>
                <w:rFonts w:ascii="Times New Roman"/>
                <w:sz w:val="20"/>
              </w:rPr>
              <w:t>Personelimiz</w:t>
            </w:r>
          </w:p>
        </w:tc>
        <w:tc>
          <w:tcPr>
            <w:tcW w:w="1727" w:type="dxa"/>
          </w:tcPr>
          <w:p w14:paraId="15325F9A"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488A5D27" w14:textId="77777777" w:rsidR="004A4B0F" w:rsidRDefault="004A4B0F">
            <w:pPr>
              <w:pStyle w:val="TableParagraph"/>
              <w:rPr>
                <w:rFonts w:ascii="Times New Roman"/>
                <w:sz w:val="18"/>
              </w:rPr>
            </w:pPr>
          </w:p>
        </w:tc>
      </w:tr>
      <w:tr w:rsidR="004A4B0F" w14:paraId="3795EB7E" w14:textId="77777777">
        <w:trPr>
          <w:trHeight w:val="253"/>
        </w:trPr>
        <w:tc>
          <w:tcPr>
            <w:tcW w:w="5976" w:type="dxa"/>
          </w:tcPr>
          <w:p w14:paraId="36B22056" w14:textId="77777777" w:rsidR="004A4B0F" w:rsidRDefault="00B31874" w:rsidP="009A79B4">
            <w:pPr>
              <w:pStyle w:val="TableParagraph"/>
              <w:spacing w:line="228" w:lineRule="exact"/>
              <w:ind w:left="106"/>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1727" w:type="dxa"/>
          </w:tcPr>
          <w:p w14:paraId="6A8F6279" w14:textId="77777777" w:rsidR="004A4B0F" w:rsidRDefault="004A4B0F">
            <w:pPr>
              <w:pStyle w:val="TableParagraph"/>
              <w:rPr>
                <w:rFonts w:ascii="Times New Roman"/>
                <w:sz w:val="18"/>
              </w:rPr>
            </w:pPr>
          </w:p>
        </w:tc>
        <w:tc>
          <w:tcPr>
            <w:tcW w:w="1570" w:type="dxa"/>
          </w:tcPr>
          <w:p w14:paraId="19C1B6FE" w14:textId="77777777" w:rsidR="004A4B0F" w:rsidRDefault="00B31874">
            <w:pPr>
              <w:pStyle w:val="TableParagraph"/>
              <w:spacing w:line="234" w:lineRule="exact"/>
              <w:ind w:left="3"/>
              <w:jc w:val="center"/>
              <w:rPr>
                <w:rFonts w:ascii="Times New Roman" w:hAnsi="Times New Roman"/>
              </w:rPr>
            </w:pPr>
            <w:r>
              <w:rPr>
                <w:rFonts w:ascii="Times New Roman" w:hAnsi="Times New Roman"/>
                <w:w w:val="99"/>
              </w:rPr>
              <w:t>√</w:t>
            </w:r>
          </w:p>
        </w:tc>
      </w:tr>
      <w:tr w:rsidR="004A4B0F" w14:paraId="45333A6B" w14:textId="77777777">
        <w:trPr>
          <w:trHeight w:val="252"/>
        </w:trPr>
        <w:tc>
          <w:tcPr>
            <w:tcW w:w="5976" w:type="dxa"/>
          </w:tcPr>
          <w:p w14:paraId="0D78039D" w14:textId="77777777" w:rsidR="004A4B0F" w:rsidRDefault="00B31874" w:rsidP="009A79B4">
            <w:pPr>
              <w:pStyle w:val="TableParagraph"/>
              <w:spacing w:line="227" w:lineRule="exact"/>
              <w:ind w:left="106"/>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1727" w:type="dxa"/>
          </w:tcPr>
          <w:p w14:paraId="502F5269" w14:textId="77777777" w:rsidR="004A4B0F" w:rsidRDefault="004A4B0F">
            <w:pPr>
              <w:pStyle w:val="TableParagraph"/>
              <w:rPr>
                <w:rFonts w:ascii="Times New Roman"/>
                <w:sz w:val="18"/>
              </w:rPr>
            </w:pPr>
          </w:p>
        </w:tc>
        <w:tc>
          <w:tcPr>
            <w:tcW w:w="1570" w:type="dxa"/>
          </w:tcPr>
          <w:p w14:paraId="42795EB6"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74B46FE4" w14:textId="77777777">
        <w:trPr>
          <w:trHeight w:val="252"/>
        </w:trPr>
        <w:tc>
          <w:tcPr>
            <w:tcW w:w="5976" w:type="dxa"/>
          </w:tcPr>
          <w:p w14:paraId="5954ED97" w14:textId="77777777" w:rsidR="004A4B0F" w:rsidRDefault="00B31874" w:rsidP="009A79B4">
            <w:pPr>
              <w:pStyle w:val="TableParagraph"/>
              <w:spacing w:line="227" w:lineRule="exact"/>
              <w:ind w:left="106"/>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1727" w:type="dxa"/>
          </w:tcPr>
          <w:p w14:paraId="2A2BA814" w14:textId="77777777" w:rsidR="004A4B0F" w:rsidRDefault="004A4B0F">
            <w:pPr>
              <w:pStyle w:val="TableParagraph"/>
              <w:rPr>
                <w:rFonts w:ascii="Times New Roman"/>
                <w:sz w:val="18"/>
              </w:rPr>
            </w:pPr>
          </w:p>
        </w:tc>
        <w:tc>
          <w:tcPr>
            <w:tcW w:w="1570" w:type="dxa"/>
          </w:tcPr>
          <w:p w14:paraId="67DBC228"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0B9B3EA5" w14:textId="77777777">
        <w:trPr>
          <w:trHeight w:val="252"/>
        </w:trPr>
        <w:tc>
          <w:tcPr>
            <w:tcW w:w="5976" w:type="dxa"/>
          </w:tcPr>
          <w:p w14:paraId="4935653B" w14:textId="77777777" w:rsidR="004A4B0F" w:rsidRDefault="00B31874" w:rsidP="009A79B4">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1727" w:type="dxa"/>
          </w:tcPr>
          <w:p w14:paraId="20795563" w14:textId="77777777" w:rsidR="004A4B0F" w:rsidRDefault="004A4B0F">
            <w:pPr>
              <w:pStyle w:val="TableParagraph"/>
              <w:rPr>
                <w:rFonts w:ascii="Times New Roman"/>
                <w:sz w:val="18"/>
              </w:rPr>
            </w:pPr>
          </w:p>
        </w:tc>
        <w:tc>
          <w:tcPr>
            <w:tcW w:w="1570" w:type="dxa"/>
          </w:tcPr>
          <w:p w14:paraId="69CD7F58"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1BF36685" w14:textId="77777777">
        <w:trPr>
          <w:trHeight w:val="252"/>
        </w:trPr>
        <w:tc>
          <w:tcPr>
            <w:tcW w:w="5976" w:type="dxa"/>
          </w:tcPr>
          <w:p w14:paraId="5DBEF417" w14:textId="77777777" w:rsidR="004A4B0F" w:rsidRDefault="00B31874" w:rsidP="009A79B4">
            <w:pPr>
              <w:pStyle w:val="TableParagraph"/>
              <w:spacing w:line="227" w:lineRule="exact"/>
              <w:ind w:left="106"/>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1727" w:type="dxa"/>
          </w:tcPr>
          <w:p w14:paraId="01A70062" w14:textId="77777777" w:rsidR="004A4B0F" w:rsidRDefault="004A4B0F">
            <w:pPr>
              <w:pStyle w:val="TableParagraph"/>
              <w:rPr>
                <w:rFonts w:ascii="Times New Roman"/>
                <w:sz w:val="18"/>
              </w:rPr>
            </w:pPr>
          </w:p>
        </w:tc>
        <w:tc>
          <w:tcPr>
            <w:tcW w:w="1570" w:type="dxa"/>
          </w:tcPr>
          <w:p w14:paraId="7EC663E6"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72F9CDEB" w14:textId="77777777">
        <w:trPr>
          <w:trHeight w:val="252"/>
        </w:trPr>
        <w:tc>
          <w:tcPr>
            <w:tcW w:w="5976" w:type="dxa"/>
          </w:tcPr>
          <w:p w14:paraId="63B0B3FC" w14:textId="77777777" w:rsidR="004A4B0F" w:rsidRDefault="00B31874" w:rsidP="009A79B4">
            <w:pPr>
              <w:pStyle w:val="TableParagraph"/>
              <w:spacing w:line="228" w:lineRule="exact"/>
              <w:ind w:left="106"/>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1727" w:type="dxa"/>
          </w:tcPr>
          <w:p w14:paraId="0CF5C92E" w14:textId="77777777" w:rsidR="004A4B0F" w:rsidRDefault="004A4B0F">
            <w:pPr>
              <w:pStyle w:val="TableParagraph"/>
              <w:rPr>
                <w:rFonts w:ascii="Times New Roman"/>
                <w:sz w:val="18"/>
              </w:rPr>
            </w:pPr>
          </w:p>
        </w:tc>
        <w:tc>
          <w:tcPr>
            <w:tcW w:w="1570" w:type="dxa"/>
          </w:tcPr>
          <w:p w14:paraId="4C339C23"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4FE55B83" w14:textId="77777777">
        <w:trPr>
          <w:trHeight w:val="252"/>
        </w:trPr>
        <w:tc>
          <w:tcPr>
            <w:tcW w:w="5976" w:type="dxa"/>
          </w:tcPr>
          <w:p w14:paraId="745D9D17" w14:textId="77777777" w:rsidR="004A4B0F" w:rsidRDefault="00B31874" w:rsidP="009A79B4">
            <w:pPr>
              <w:pStyle w:val="TableParagraph"/>
              <w:spacing w:line="228" w:lineRule="exact"/>
              <w:ind w:left="106"/>
              <w:rPr>
                <w:rFonts w:ascii="Times New Roman"/>
                <w:sz w:val="20"/>
              </w:rPr>
            </w:pPr>
            <w:r>
              <w:rPr>
                <w:rFonts w:ascii="Times New Roman"/>
                <w:sz w:val="20"/>
              </w:rPr>
              <w:t>OAB,</w:t>
            </w:r>
            <w:r>
              <w:rPr>
                <w:rFonts w:ascii="Times New Roman"/>
                <w:spacing w:val="-3"/>
                <w:sz w:val="20"/>
              </w:rPr>
              <w:t xml:space="preserve"> </w:t>
            </w:r>
            <w:r>
              <w:rPr>
                <w:rFonts w:ascii="Times New Roman"/>
                <w:sz w:val="20"/>
              </w:rPr>
              <w:t>Mez.</w:t>
            </w:r>
            <w:r>
              <w:rPr>
                <w:rFonts w:ascii="Times New Roman"/>
                <w:spacing w:val="-1"/>
                <w:sz w:val="20"/>
              </w:rPr>
              <w:t xml:space="preserve"> </w:t>
            </w:r>
            <w:r>
              <w:rPr>
                <w:rFonts w:ascii="Times New Roman"/>
                <w:sz w:val="20"/>
              </w:rPr>
              <w:t>Drn,</w:t>
            </w:r>
            <w:r>
              <w:rPr>
                <w:rFonts w:ascii="Times New Roman"/>
                <w:spacing w:val="-2"/>
                <w:sz w:val="20"/>
              </w:rPr>
              <w:t xml:space="preserve"> </w:t>
            </w:r>
            <w:r>
              <w:rPr>
                <w:rFonts w:ascii="Times New Roman"/>
                <w:sz w:val="20"/>
              </w:rPr>
              <w:t>Anneler Birl.</w:t>
            </w:r>
          </w:p>
        </w:tc>
        <w:tc>
          <w:tcPr>
            <w:tcW w:w="1727" w:type="dxa"/>
          </w:tcPr>
          <w:p w14:paraId="46606AC6" w14:textId="77777777" w:rsidR="004A4B0F" w:rsidRDefault="004A4B0F">
            <w:pPr>
              <w:pStyle w:val="TableParagraph"/>
              <w:rPr>
                <w:rFonts w:ascii="Times New Roman"/>
                <w:sz w:val="18"/>
              </w:rPr>
            </w:pPr>
          </w:p>
        </w:tc>
        <w:tc>
          <w:tcPr>
            <w:tcW w:w="1570" w:type="dxa"/>
          </w:tcPr>
          <w:p w14:paraId="7BED0BA9"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31C509ED" w14:textId="77777777">
        <w:trPr>
          <w:trHeight w:val="254"/>
        </w:trPr>
        <w:tc>
          <w:tcPr>
            <w:tcW w:w="5976" w:type="dxa"/>
          </w:tcPr>
          <w:p w14:paraId="2CF49A04" w14:textId="77777777" w:rsidR="004A4B0F" w:rsidRDefault="00B31874" w:rsidP="009A79B4">
            <w:pPr>
              <w:pStyle w:val="TableParagraph"/>
              <w:spacing w:line="228" w:lineRule="exact"/>
              <w:ind w:left="106"/>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Belediye</w:t>
            </w:r>
            <w:r>
              <w:rPr>
                <w:rFonts w:ascii="Times New Roman" w:hAnsi="Times New Roman"/>
                <w:spacing w:val="-2"/>
                <w:sz w:val="20"/>
              </w:rPr>
              <w:t xml:space="preserve"> </w:t>
            </w:r>
            <w:r>
              <w:rPr>
                <w:rFonts w:ascii="Times New Roman" w:hAnsi="Times New Roman"/>
                <w:sz w:val="20"/>
              </w:rPr>
              <w:t>Başkanlığı</w:t>
            </w:r>
          </w:p>
        </w:tc>
        <w:tc>
          <w:tcPr>
            <w:tcW w:w="1727" w:type="dxa"/>
          </w:tcPr>
          <w:p w14:paraId="3EC554BC" w14:textId="77777777" w:rsidR="004A4B0F" w:rsidRDefault="004A4B0F">
            <w:pPr>
              <w:pStyle w:val="TableParagraph"/>
              <w:rPr>
                <w:rFonts w:ascii="Times New Roman"/>
                <w:sz w:val="18"/>
              </w:rPr>
            </w:pPr>
          </w:p>
        </w:tc>
        <w:tc>
          <w:tcPr>
            <w:tcW w:w="1570" w:type="dxa"/>
          </w:tcPr>
          <w:p w14:paraId="33507C80" w14:textId="77777777" w:rsidR="004A4B0F" w:rsidRDefault="00B31874">
            <w:pPr>
              <w:pStyle w:val="TableParagraph"/>
              <w:spacing w:line="234" w:lineRule="exact"/>
              <w:ind w:left="3"/>
              <w:jc w:val="center"/>
              <w:rPr>
                <w:rFonts w:ascii="Times New Roman" w:hAnsi="Times New Roman"/>
              </w:rPr>
            </w:pPr>
            <w:r>
              <w:rPr>
                <w:rFonts w:ascii="Times New Roman" w:hAnsi="Times New Roman"/>
                <w:w w:val="99"/>
              </w:rPr>
              <w:t>√</w:t>
            </w:r>
          </w:p>
        </w:tc>
      </w:tr>
      <w:tr w:rsidR="004A4B0F" w14:paraId="5279BA2D" w14:textId="77777777">
        <w:trPr>
          <w:trHeight w:val="253"/>
        </w:trPr>
        <w:tc>
          <w:tcPr>
            <w:tcW w:w="5976" w:type="dxa"/>
          </w:tcPr>
          <w:p w14:paraId="6F1A9140" w14:textId="77777777" w:rsidR="004A4B0F" w:rsidRDefault="00B31874" w:rsidP="009A79B4">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4"/>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Kuruluşlar</w:t>
            </w:r>
          </w:p>
        </w:tc>
        <w:tc>
          <w:tcPr>
            <w:tcW w:w="1727" w:type="dxa"/>
          </w:tcPr>
          <w:p w14:paraId="69434161" w14:textId="77777777" w:rsidR="004A4B0F" w:rsidRDefault="004A4B0F">
            <w:pPr>
              <w:pStyle w:val="TableParagraph"/>
              <w:rPr>
                <w:rFonts w:ascii="Times New Roman"/>
                <w:sz w:val="18"/>
              </w:rPr>
            </w:pPr>
          </w:p>
        </w:tc>
        <w:tc>
          <w:tcPr>
            <w:tcW w:w="1570" w:type="dxa"/>
          </w:tcPr>
          <w:p w14:paraId="54300D44"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bl>
    <w:p w14:paraId="22E82D56" w14:textId="77777777" w:rsidR="004A4B0F" w:rsidRDefault="004A4B0F">
      <w:pPr>
        <w:pStyle w:val="GvdeMetni"/>
        <w:spacing w:before="10"/>
        <w:rPr>
          <w:b/>
          <w:sz w:val="23"/>
        </w:rPr>
      </w:pPr>
    </w:p>
    <w:p w14:paraId="401FFFAE" w14:textId="77777777" w:rsidR="004A4B0F" w:rsidRDefault="00B31874">
      <w:pPr>
        <w:pStyle w:val="Balk1"/>
        <w:spacing w:line="275" w:lineRule="exact"/>
        <w:jc w:val="both"/>
      </w:pPr>
      <w:r>
        <w:t>Paydaşların</w:t>
      </w:r>
      <w:r>
        <w:rPr>
          <w:spacing w:val="-5"/>
        </w:rPr>
        <w:t xml:space="preserve"> </w:t>
      </w:r>
      <w:r>
        <w:t>Önceliklendirilmesi</w:t>
      </w:r>
    </w:p>
    <w:p w14:paraId="26A07BF9" w14:textId="6AFBA8B7" w:rsidR="004A4B0F" w:rsidRDefault="00B31874">
      <w:pPr>
        <w:pStyle w:val="GvdeMetni"/>
        <w:ind w:left="776" w:right="440" w:firstLine="584"/>
        <w:jc w:val="both"/>
      </w:pPr>
      <w:r>
        <w:t>Paydaşların</w:t>
      </w:r>
      <w:r>
        <w:rPr>
          <w:spacing w:val="1"/>
        </w:rPr>
        <w:t xml:space="preserve"> </w:t>
      </w:r>
      <w:r>
        <w:t>önceliklendirilmesi;</w:t>
      </w:r>
      <w:r>
        <w:rPr>
          <w:spacing w:val="1"/>
        </w:rPr>
        <w:t xml:space="preserve"> </w:t>
      </w:r>
      <w:r>
        <w:t>Kamu</w:t>
      </w:r>
      <w:r>
        <w:rPr>
          <w:spacing w:val="1"/>
        </w:rPr>
        <w:t xml:space="preserve"> </w:t>
      </w:r>
      <w:r>
        <w:t>İdareleri</w:t>
      </w:r>
      <w:r>
        <w:rPr>
          <w:spacing w:val="1"/>
        </w:rPr>
        <w:t xml:space="preserve"> </w:t>
      </w:r>
      <w:r>
        <w:t>İçin</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Kılavuzunda</w:t>
      </w:r>
      <w:r>
        <w:rPr>
          <w:spacing w:val="1"/>
        </w:rPr>
        <w:t xml:space="preserve"> </w:t>
      </w:r>
      <w:r>
        <w:t>(</w:t>
      </w:r>
      <w:r w:rsidR="00685E14">
        <w:t>…………)</w:t>
      </w:r>
      <w:r>
        <w:t>belirtilen</w:t>
      </w:r>
      <w:r>
        <w:rPr>
          <w:spacing w:val="1"/>
        </w:rPr>
        <w:t xml:space="preserve"> </w:t>
      </w:r>
      <w:r>
        <w:t>Paydaş</w:t>
      </w:r>
      <w:r>
        <w:rPr>
          <w:spacing w:val="1"/>
        </w:rPr>
        <w:t xml:space="preserve"> </w:t>
      </w:r>
      <w:r>
        <w:t>Etki/Önem</w:t>
      </w:r>
      <w:r>
        <w:rPr>
          <w:spacing w:val="1"/>
        </w:rPr>
        <w:t xml:space="preserve"> </w:t>
      </w:r>
      <w:r>
        <w:t>Matrisi</w:t>
      </w:r>
      <w:r>
        <w:rPr>
          <w:spacing w:val="1"/>
        </w:rPr>
        <w:t xml:space="preserve"> </w:t>
      </w:r>
      <w:r>
        <w:t>tablosundan</w:t>
      </w:r>
      <w:r>
        <w:rPr>
          <w:spacing w:val="1"/>
        </w:rPr>
        <w:t xml:space="preserve"> </w:t>
      </w:r>
      <w:r>
        <w:t>(Tablo</w:t>
      </w:r>
      <w:r>
        <w:rPr>
          <w:spacing w:val="1"/>
        </w:rPr>
        <w:t xml:space="preserve"> </w:t>
      </w:r>
      <w:r>
        <w:t>7)</w:t>
      </w:r>
      <w:r>
        <w:rPr>
          <w:spacing w:val="1"/>
        </w:rPr>
        <w:t xml:space="preserve"> </w:t>
      </w:r>
      <w:r>
        <w:t>yararlanılmıştır.</w:t>
      </w:r>
    </w:p>
    <w:p w14:paraId="75C0B70D" w14:textId="77777777" w:rsidR="004A4B0F" w:rsidRDefault="00B31874">
      <w:pPr>
        <w:spacing w:before="3"/>
        <w:ind w:left="776"/>
        <w:jc w:val="both"/>
        <w:rPr>
          <w:b/>
          <w:sz w:val="20"/>
        </w:rPr>
      </w:pPr>
      <w:r>
        <w:rPr>
          <w:b/>
          <w:sz w:val="20"/>
        </w:rPr>
        <w:t>Tablo</w:t>
      </w:r>
      <w:r>
        <w:rPr>
          <w:b/>
          <w:spacing w:val="-3"/>
          <w:sz w:val="20"/>
        </w:rPr>
        <w:t xml:space="preserve"> </w:t>
      </w:r>
      <w:r>
        <w:rPr>
          <w:b/>
          <w:sz w:val="20"/>
        </w:rPr>
        <w:t>5</w:t>
      </w:r>
      <w:r>
        <w:rPr>
          <w:b/>
          <w:spacing w:val="-1"/>
          <w:sz w:val="20"/>
        </w:rPr>
        <w:t xml:space="preserve"> </w:t>
      </w:r>
      <w:r>
        <w:rPr>
          <w:b/>
          <w:sz w:val="20"/>
        </w:rPr>
        <w:t>Paydaşların</w:t>
      </w:r>
      <w:r>
        <w:rPr>
          <w:b/>
          <w:spacing w:val="-2"/>
          <w:sz w:val="20"/>
        </w:rPr>
        <w:t xml:space="preserve"> </w:t>
      </w:r>
      <w:r>
        <w:rPr>
          <w:b/>
          <w:sz w:val="20"/>
        </w:rPr>
        <w:t>Önceliklendirilmesi</w:t>
      </w: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3"/>
        <w:gridCol w:w="1100"/>
        <w:gridCol w:w="994"/>
      </w:tblGrid>
      <w:tr w:rsidR="004A4B0F" w14:paraId="78E23DEB" w14:textId="77777777">
        <w:trPr>
          <w:trHeight w:val="609"/>
        </w:trPr>
        <w:tc>
          <w:tcPr>
            <w:tcW w:w="4118" w:type="dxa"/>
            <w:shd w:val="clear" w:color="auto" w:fill="8063A1"/>
          </w:tcPr>
          <w:p w14:paraId="7D3B6561" w14:textId="77777777" w:rsidR="004A4B0F" w:rsidRDefault="004A4B0F">
            <w:pPr>
              <w:pStyle w:val="TableParagraph"/>
              <w:spacing w:before="4"/>
              <w:rPr>
                <w:rFonts w:ascii="Times New Roman"/>
                <w:b/>
                <w:sz w:val="17"/>
              </w:rPr>
            </w:pPr>
          </w:p>
          <w:p w14:paraId="6AAD3D96" w14:textId="77777777" w:rsidR="004A4B0F" w:rsidRDefault="00B31874">
            <w:pPr>
              <w:pStyle w:val="TableParagraph"/>
              <w:ind w:left="1602" w:right="1593"/>
              <w:jc w:val="center"/>
              <w:rPr>
                <w:rFonts w:ascii="Times New Roman" w:hAnsi="Times New Roman"/>
                <w:b/>
                <w:sz w:val="18"/>
              </w:rPr>
            </w:pPr>
            <w:r>
              <w:rPr>
                <w:rFonts w:ascii="Times New Roman" w:hAnsi="Times New Roman"/>
                <w:b/>
                <w:color w:val="FFFFFF"/>
                <w:sz w:val="18"/>
              </w:rPr>
              <w:t>Paydaş</w:t>
            </w:r>
            <w:r>
              <w:rPr>
                <w:rFonts w:ascii="Times New Roman" w:hAnsi="Times New Roman"/>
                <w:b/>
                <w:color w:val="FFFFFF"/>
                <w:spacing w:val="-3"/>
                <w:sz w:val="18"/>
              </w:rPr>
              <w:t xml:space="preserve"> </w:t>
            </w:r>
            <w:r>
              <w:rPr>
                <w:rFonts w:ascii="Times New Roman" w:hAnsi="Times New Roman"/>
                <w:b/>
                <w:color w:val="FFFFFF"/>
                <w:sz w:val="18"/>
              </w:rPr>
              <w:t>Adı</w:t>
            </w:r>
          </w:p>
        </w:tc>
        <w:tc>
          <w:tcPr>
            <w:tcW w:w="852" w:type="dxa"/>
            <w:shd w:val="clear" w:color="auto" w:fill="8063A1"/>
          </w:tcPr>
          <w:p w14:paraId="13208D5E" w14:textId="77777777" w:rsidR="004A4B0F" w:rsidRDefault="00B31874">
            <w:pPr>
              <w:pStyle w:val="TableParagraph"/>
              <w:spacing w:before="127" w:line="207" w:lineRule="exact"/>
              <w:ind w:left="147" w:right="90"/>
              <w:jc w:val="center"/>
              <w:rPr>
                <w:rFonts w:ascii="Times New Roman" w:hAnsi="Times New Roman"/>
                <w:b/>
                <w:sz w:val="18"/>
              </w:rPr>
            </w:pPr>
            <w:r>
              <w:rPr>
                <w:rFonts w:ascii="Times New Roman" w:hAnsi="Times New Roman"/>
                <w:b/>
                <w:color w:val="FFFFFF"/>
                <w:sz w:val="18"/>
              </w:rPr>
              <w:t>İç</w:t>
            </w:r>
          </w:p>
          <w:p w14:paraId="62DC1BE0" w14:textId="77777777" w:rsidR="004A4B0F" w:rsidRDefault="00B31874">
            <w:pPr>
              <w:pStyle w:val="TableParagraph"/>
              <w:spacing w:line="207" w:lineRule="exact"/>
              <w:ind w:left="147" w:right="103"/>
              <w:jc w:val="center"/>
              <w:rPr>
                <w:rFonts w:ascii="Times New Roman" w:hAnsi="Times New Roman"/>
                <w:b/>
                <w:sz w:val="18"/>
              </w:rPr>
            </w:pPr>
            <w:r>
              <w:rPr>
                <w:rFonts w:ascii="Times New Roman" w:hAnsi="Times New Roman"/>
                <w:b/>
                <w:color w:val="FFFFFF"/>
                <w:sz w:val="18"/>
              </w:rPr>
              <w:t>Paydaş</w:t>
            </w:r>
          </w:p>
        </w:tc>
        <w:tc>
          <w:tcPr>
            <w:tcW w:w="817" w:type="dxa"/>
            <w:shd w:val="clear" w:color="auto" w:fill="8063A1"/>
          </w:tcPr>
          <w:p w14:paraId="31263A37" w14:textId="77777777" w:rsidR="004A4B0F" w:rsidRDefault="00B31874">
            <w:pPr>
              <w:pStyle w:val="TableParagraph"/>
              <w:spacing w:before="101"/>
              <w:ind w:left="131" w:right="105" w:firstLine="150"/>
              <w:rPr>
                <w:rFonts w:ascii="Times New Roman" w:hAnsi="Times New Roman"/>
                <w:b/>
                <w:sz w:val="18"/>
              </w:rPr>
            </w:pPr>
            <w:r>
              <w:rPr>
                <w:rFonts w:ascii="Times New Roman" w:hAnsi="Times New Roman"/>
                <w:b/>
                <w:color w:val="FFFFFF"/>
                <w:sz w:val="18"/>
              </w:rPr>
              <w:t>Dış</w:t>
            </w:r>
            <w:r>
              <w:rPr>
                <w:rFonts w:ascii="Times New Roman" w:hAnsi="Times New Roman"/>
                <w:b/>
                <w:color w:val="FFFFFF"/>
                <w:spacing w:val="1"/>
                <w:sz w:val="18"/>
              </w:rPr>
              <w:t xml:space="preserve"> </w:t>
            </w:r>
            <w:r>
              <w:rPr>
                <w:rFonts w:ascii="Times New Roman" w:hAnsi="Times New Roman"/>
                <w:b/>
                <w:color w:val="FFFFFF"/>
                <w:sz w:val="18"/>
              </w:rPr>
              <w:t>Paydaş</w:t>
            </w:r>
          </w:p>
        </w:tc>
        <w:tc>
          <w:tcPr>
            <w:tcW w:w="993" w:type="dxa"/>
            <w:shd w:val="clear" w:color="auto" w:fill="8063A1"/>
          </w:tcPr>
          <w:p w14:paraId="229421A8" w14:textId="77777777" w:rsidR="004A4B0F" w:rsidRDefault="00B31874">
            <w:pPr>
              <w:pStyle w:val="TableParagraph"/>
              <w:spacing w:before="97"/>
              <w:ind w:left="169" w:right="144" w:firstLine="88"/>
              <w:rPr>
                <w:rFonts w:ascii="Times New Roman" w:hAnsi="Times New Roman"/>
                <w:b/>
                <w:sz w:val="18"/>
              </w:rPr>
            </w:pPr>
            <w:r>
              <w:rPr>
                <w:rFonts w:ascii="Times New Roman" w:hAnsi="Times New Roman"/>
                <w:b/>
                <w:color w:val="FFFFFF"/>
                <w:sz w:val="18"/>
              </w:rPr>
              <w:t>Önem</w:t>
            </w:r>
            <w:r>
              <w:rPr>
                <w:rFonts w:ascii="Times New Roman" w:hAnsi="Times New Roman"/>
                <w:b/>
                <w:color w:val="FFFFFF"/>
                <w:spacing w:val="1"/>
                <w:sz w:val="18"/>
              </w:rPr>
              <w:t xml:space="preserve"> </w:t>
            </w:r>
            <w:r>
              <w:rPr>
                <w:rFonts w:ascii="Times New Roman" w:hAnsi="Times New Roman"/>
                <w:b/>
                <w:color w:val="FFFFFF"/>
                <w:sz w:val="18"/>
              </w:rPr>
              <w:t>Derecesi</w:t>
            </w:r>
          </w:p>
        </w:tc>
        <w:tc>
          <w:tcPr>
            <w:tcW w:w="1100" w:type="dxa"/>
            <w:shd w:val="clear" w:color="auto" w:fill="8063A1"/>
          </w:tcPr>
          <w:p w14:paraId="27DBDD0F" w14:textId="77777777" w:rsidR="004A4B0F" w:rsidRDefault="00B31874">
            <w:pPr>
              <w:pStyle w:val="TableParagraph"/>
              <w:spacing w:before="97"/>
              <w:ind w:left="221" w:right="199" w:firstLine="159"/>
              <w:rPr>
                <w:rFonts w:ascii="Times New Roman"/>
                <w:b/>
                <w:sz w:val="18"/>
              </w:rPr>
            </w:pPr>
            <w:r>
              <w:rPr>
                <w:rFonts w:ascii="Times New Roman"/>
                <w:b/>
                <w:color w:val="FFFFFF"/>
                <w:sz w:val="18"/>
              </w:rPr>
              <w:t>Etki</w:t>
            </w:r>
            <w:r>
              <w:rPr>
                <w:rFonts w:ascii="Times New Roman"/>
                <w:b/>
                <w:color w:val="FFFFFF"/>
                <w:spacing w:val="1"/>
                <w:sz w:val="18"/>
              </w:rPr>
              <w:t xml:space="preserve"> </w:t>
            </w:r>
            <w:r>
              <w:rPr>
                <w:rFonts w:ascii="Times New Roman"/>
                <w:b/>
                <w:color w:val="FFFFFF"/>
                <w:sz w:val="18"/>
              </w:rPr>
              <w:t>Derecesi</w:t>
            </w:r>
          </w:p>
        </w:tc>
        <w:tc>
          <w:tcPr>
            <w:tcW w:w="994" w:type="dxa"/>
            <w:shd w:val="clear" w:color="auto" w:fill="8063A1"/>
          </w:tcPr>
          <w:p w14:paraId="38BC56AD" w14:textId="77777777" w:rsidR="004A4B0F" w:rsidRDefault="004A4B0F">
            <w:pPr>
              <w:pStyle w:val="TableParagraph"/>
              <w:spacing w:before="4"/>
              <w:rPr>
                <w:rFonts w:ascii="Times New Roman"/>
                <w:b/>
                <w:sz w:val="17"/>
              </w:rPr>
            </w:pPr>
          </w:p>
          <w:p w14:paraId="2C55F69A" w14:textId="77777777" w:rsidR="004A4B0F" w:rsidRDefault="00B31874">
            <w:pPr>
              <w:pStyle w:val="TableParagraph"/>
              <w:ind w:left="152" w:right="151"/>
              <w:jc w:val="center"/>
              <w:rPr>
                <w:rFonts w:ascii="Times New Roman" w:hAnsi="Times New Roman"/>
                <w:b/>
                <w:sz w:val="18"/>
              </w:rPr>
            </w:pPr>
            <w:r>
              <w:rPr>
                <w:rFonts w:ascii="Times New Roman" w:hAnsi="Times New Roman"/>
                <w:b/>
                <w:color w:val="FFFFFF"/>
                <w:sz w:val="18"/>
              </w:rPr>
              <w:t>Önceliği</w:t>
            </w:r>
          </w:p>
        </w:tc>
      </w:tr>
      <w:tr w:rsidR="00C105CC" w14:paraId="27BC21EB" w14:textId="77777777">
        <w:trPr>
          <w:trHeight w:val="252"/>
        </w:trPr>
        <w:tc>
          <w:tcPr>
            <w:tcW w:w="4118" w:type="dxa"/>
          </w:tcPr>
          <w:p w14:paraId="1A6E679F" w14:textId="4112C0CB" w:rsidR="00C105CC" w:rsidRDefault="00C105CC" w:rsidP="00C105CC">
            <w:pPr>
              <w:pStyle w:val="TableParagraph"/>
              <w:spacing w:line="228" w:lineRule="exact"/>
              <w:ind w:left="106"/>
              <w:rPr>
                <w:rFonts w:ascii="Times New Roman" w:hAnsi="Times New Roman"/>
                <w:sz w:val="20"/>
              </w:rPr>
            </w:pPr>
            <w:r>
              <w:rPr>
                <w:rFonts w:ascii="Times New Roman" w:hAnsi="Times New Roman"/>
                <w:spacing w:val="-2"/>
                <w:sz w:val="20"/>
              </w:rPr>
              <w:t xml:space="preserve">Aksaray </w:t>
            </w:r>
            <w:r>
              <w:rPr>
                <w:rFonts w:ascii="Times New Roman" w:hAnsi="Times New Roman"/>
                <w:sz w:val="20"/>
              </w:rPr>
              <w:t>İl</w:t>
            </w:r>
            <w:r>
              <w:rPr>
                <w:rFonts w:ascii="Times New Roman" w:hAnsi="Times New Roman"/>
                <w:spacing w:val="-1"/>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Müdürlüğü</w:t>
            </w:r>
          </w:p>
        </w:tc>
        <w:tc>
          <w:tcPr>
            <w:tcW w:w="852" w:type="dxa"/>
          </w:tcPr>
          <w:p w14:paraId="1889ECFF" w14:textId="77777777" w:rsidR="00C105CC" w:rsidRDefault="00C105CC" w:rsidP="00C105CC">
            <w:pPr>
              <w:pStyle w:val="TableParagraph"/>
              <w:rPr>
                <w:rFonts w:ascii="Times New Roman"/>
                <w:sz w:val="18"/>
              </w:rPr>
            </w:pPr>
          </w:p>
        </w:tc>
        <w:tc>
          <w:tcPr>
            <w:tcW w:w="817" w:type="dxa"/>
          </w:tcPr>
          <w:p w14:paraId="7E55A8E2" w14:textId="77777777" w:rsidR="00C105CC" w:rsidRDefault="00C105CC" w:rsidP="00C105CC">
            <w:pPr>
              <w:pStyle w:val="TableParagraph"/>
              <w:spacing w:line="233" w:lineRule="exact"/>
              <w:ind w:left="4"/>
              <w:jc w:val="center"/>
              <w:rPr>
                <w:rFonts w:ascii="Times New Roman" w:hAnsi="Times New Roman"/>
              </w:rPr>
            </w:pPr>
            <w:r>
              <w:rPr>
                <w:rFonts w:ascii="Times New Roman" w:hAnsi="Times New Roman"/>
                <w:w w:val="99"/>
              </w:rPr>
              <w:t>√</w:t>
            </w:r>
          </w:p>
        </w:tc>
        <w:tc>
          <w:tcPr>
            <w:tcW w:w="993" w:type="dxa"/>
          </w:tcPr>
          <w:p w14:paraId="373CD36C" w14:textId="77777777" w:rsidR="00C105CC" w:rsidRDefault="00C105CC" w:rsidP="00C105CC">
            <w:pPr>
              <w:pStyle w:val="TableParagraph"/>
              <w:spacing w:before="8" w:line="224" w:lineRule="exact"/>
              <w:ind w:left="5"/>
              <w:jc w:val="center"/>
              <w:rPr>
                <w:rFonts w:ascii="Times New Roman"/>
                <w:sz w:val="20"/>
              </w:rPr>
            </w:pPr>
            <w:r>
              <w:rPr>
                <w:rFonts w:ascii="Times New Roman"/>
                <w:sz w:val="20"/>
              </w:rPr>
              <w:t>5</w:t>
            </w:r>
          </w:p>
        </w:tc>
        <w:tc>
          <w:tcPr>
            <w:tcW w:w="1100" w:type="dxa"/>
          </w:tcPr>
          <w:p w14:paraId="3387B0AD" w14:textId="77777777" w:rsidR="00C105CC" w:rsidRDefault="00C105CC" w:rsidP="00C105CC">
            <w:pPr>
              <w:pStyle w:val="TableParagraph"/>
              <w:spacing w:before="8" w:line="224" w:lineRule="exact"/>
              <w:ind w:left="2"/>
              <w:jc w:val="center"/>
              <w:rPr>
                <w:rFonts w:ascii="Times New Roman"/>
                <w:sz w:val="20"/>
              </w:rPr>
            </w:pPr>
            <w:r>
              <w:rPr>
                <w:rFonts w:ascii="Times New Roman"/>
                <w:sz w:val="20"/>
              </w:rPr>
              <w:t>5</w:t>
            </w:r>
          </w:p>
        </w:tc>
        <w:tc>
          <w:tcPr>
            <w:tcW w:w="994" w:type="dxa"/>
          </w:tcPr>
          <w:p w14:paraId="77919989" w14:textId="77777777" w:rsidR="00C105CC" w:rsidRDefault="00C105CC" w:rsidP="00C105CC">
            <w:pPr>
              <w:pStyle w:val="TableParagraph"/>
              <w:spacing w:before="8" w:line="224" w:lineRule="exact"/>
              <w:ind w:left="1"/>
              <w:jc w:val="center"/>
              <w:rPr>
                <w:rFonts w:ascii="Times New Roman"/>
                <w:sz w:val="20"/>
              </w:rPr>
            </w:pPr>
            <w:r>
              <w:rPr>
                <w:rFonts w:ascii="Times New Roman"/>
                <w:sz w:val="20"/>
              </w:rPr>
              <w:t>5</w:t>
            </w:r>
          </w:p>
        </w:tc>
      </w:tr>
      <w:tr w:rsidR="00C105CC" w14:paraId="5BF199C8" w14:textId="77777777">
        <w:trPr>
          <w:trHeight w:val="254"/>
        </w:trPr>
        <w:tc>
          <w:tcPr>
            <w:tcW w:w="4118" w:type="dxa"/>
          </w:tcPr>
          <w:p w14:paraId="776E05AA" w14:textId="077B0969" w:rsidR="00C105CC" w:rsidRDefault="00C105CC" w:rsidP="00C105CC">
            <w:pPr>
              <w:pStyle w:val="TableParagraph"/>
              <w:spacing w:line="228" w:lineRule="exact"/>
              <w:ind w:left="106"/>
              <w:rPr>
                <w:rFonts w:ascii="Times New Roman" w:hAnsi="Times New Roman"/>
                <w:sz w:val="20"/>
              </w:rPr>
            </w:pPr>
            <w:r>
              <w:rPr>
                <w:rFonts w:ascii="Times New Roman" w:hAnsi="Times New Roman"/>
                <w:sz w:val="20"/>
              </w:rPr>
              <w:t>Gülağaç Kaymakamlığı</w:t>
            </w:r>
          </w:p>
        </w:tc>
        <w:tc>
          <w:tcPr>
            <w:tcW w:w="852" w:type="dxa"/>
          </w:tcPr>
          <w:p w14:paraId="52DC4E08" w14:textId="77777777" w:rsidR="00C105CC" w:rsidRDefault="00C105CC" w:rsidP="00C105CC">
            <w:pPr>
              <w:pStyle w:val="TableParagraph"/>
              <w:rPr>
                <w:rFonts w:ascii="Times New Roman"/>
                <w:sz w:val="18"/>
              </w:rPr>
            </w:pPr>
          </w:p>
        </w:tc>
        <w:tc>
          <w:tcPr>
            <w:tcW w:w="817" w:type="dxa"/>
          </w:tcPr>
          <w:p w14:paraId="68AA6BBC" w14:textId="77777777" w:rsidR="00C105CC" w:rsidRDefault="00C105CC" w:rsidP="00C105CC">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14:paraId="6CF3FB89" w14:textId="77777777" w:rsidR="00C105CC" w:rsidRDefault="00C105CC" w:rsidP="00C105CC">
            <w:pPr>
              <w:pStyle w:val="TableParagraph"/>
              <w:spacing w:before="8" w:line="225" w:lineRule="exact"/>
              <w:ind w:left="5"/>
              <w:jc w:val="center"/>
              <w:rPr>
                <w:rFonts w:ascii="Times New Roman"/>
                <w:sz w:val="20"/>
              </w:rPr>
            </w:pPr>
            <w:r>
              <w:rPr>
                <w:rFonts w:ascii="Times New Roman"/>
                <w:sz w:val="20"/>
              </w:rPr>
              <w:t>5</w:t>
            </w:r>
          </w:p>
        </w:tc>
        <w:tc>
          <w:tcPr>
            <w:tcW w:w="1100" w:type="dxa"/>
          </w:tcPr>
          <w:p w14:paraId="6705BAB7" w14:textId="77777777" w:rsidR="00C105CC" w:rsidRDefault="00C105CC" w:rsidP="00C105CC">
            <w:pPr>
              <w:pStyle w:val="TableParagraph"/>
              <w:spacing w:before="8" w:line="225" w:lineRule="exact"/>
              <w:ind w:left="2"/>
              <w:jc w:val="center"/>
              <w:rPr>
                <w:rFonts w:ascii="Times New Roman"/>
                <w:sz w:val="20"/>
              </w:rPr>
            </w:pPr>
            <w:r>
              <w:rPr>
                <w:rFonts w:ascii="Times New Roman"/>
                <w:sz w:val="20"/>
              </w:rPr>
              <w:t>5</w:t>
            </w:r>
          </w:p>
        </w:tc>
        <w:tc>
          <w:tcPr>
            <w:tcW w:w="994" w:type="dxa"/>
          </w:tcPr>
          <w:p w14:paraId="61D8F9BC" w14:textId="77777777" w:rsidR="00C105CC" w:rsidRDefault="00C105CC" w:rsidP="00C105CC">
            <w:pPr>
              <w:pStyle w:val="TableParagraph"/>
              <w:spacing w:before="8" w:line="225" w:lineRule="exact"/>
              <w:ind w:left="1"/>
              <w:jc w:val="center"/>
              <w:rPr>
                <w:rFonts w:ascii="Times New Roman"/>
                <w:sz w:val="20"/>
              </w:rPr>
            </w:pPr>
            <w:r>
              <w:rPr>
                <w:rFonts w:ascii="Times New Roman"/>
                <w:sz w:val="20"/>
              </w:rPr>
              <w:t>5</w:t>
            </w:r>
          </w:p>
        </w:tc>
      </w:tr>
      <w:tr w:rsidR="00C105CC" w14:paraId="024A59D5" w14:textId="77777777">
        <w:trPr>
          <w:trHeight w:val="252"/>
        </w:trPr>
        <w:tc>
          <w:tcPr>
            <w:tcW w:w="4118" w:type="dxa"/>
          </w:tcPr>
          <w:p w14:paraId="5EA56A7E" w14:textId="32E05FCA" w:rsidR="00C105CC" w:rsidRDefault="00C105CC" w:rsidP="00C105CC">
            <w:pPr>
              <w:pStyle w:val="TableParagraph"/>
              <w:spacing w:line="227" w:lineRule="exact"/>
              <w:ind w:left="106"/>
              <w:rPr>
                <w:rFonts w:ascii="Times New Roman" w:hAnsi="Times New Roman"/>
                <w:sz w:val="20"/>
              </w:rPr>
            </w:pPr>
            <w:r>
              <w:rPr>
                <w:rFonts w:ascii="Times New Roman" w:hAnsi="Times New Roman"/>
                <w:sz w:val="20"/>
              </w:rPr>
              <w:t>Gülağaç İlçe</w:t>
            </w:r>
            <w:r>
              <w:rPr>
                <w:rFonts w:ascii="Times New Roman" w:hAnsi="Times New Roman"/>
                <w:spacing w:val="-3"/>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Müdürlüğü</w:t>
            </w:r>
          </w:p>
        </w:tc>
        <w:tc>
          <w:tcPr>
            <w:tcW w:w="852" w:type="dxa"/>
          </w:tcPr>
          <w:p w14:paraId="0AF33FA4" w14:textId="77777777" w:rsidR="00C105CC" w:rsidRDefault="00C105CC" w:rsidP="00C105CC">
            <w:pPr>
              <w:pStyle w:val="TableParagraph"/>
              <w:rPr>
                <w:rFonts w:ascii="Times New Roman"/>
                <w:sz w:val="18"/>
              </w:rPr>
            </w:pPr>
          </w:p>
        </w:tc>
        <w:tc>
          <w:tcPr>
            <w:tcW w:w="817" w:type="dxa"/>
          </w:tcPr>
          <w:p w14:paraId="30DD1E37" w14:textId="77777777" w:rsidR="00C105CC" w:rsidRDefault="00C105CC" w:rsidP="00C105CC">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2DDD0131" w14:textId="77777777" w:rsidR="00C105CC" w:rsidRDefault="00C105CC" w:rsidP="00C105CC">
            <w:pPr>
              <w:pStyle w:val="TableParagraph"/>
              <w:spacing w:before="8" w:line="224" w:lineRule="exact"/>
              <w:ind w:left="5"/>
              <w:jc w:val="center"/>
              <w:rPr>
                <w:rFonts w:ascii="Times New Roman"/>
                <w:sz w:val="20"/>
              </w:rPr>
            </w:pPr>
            <w:r>
              <w:rPr>
                <w:rFonts w:ascii="Times New Roman"/>
                <w:sz w:val="20"/>
              </w:rPr>
              <w:t>5</w:t>
            </w:r>
          </w:p>
        </w:tc>
        <w:tc>
          <w:tcPr>
            <w:tcW w:w="1100" w:type="dxa"/>
          </w:tcPr>
          <w:p w14:paraId="12838D25" w14:textId="77777777" w:rsidR="00C105CC" w:rsidRDefault="00C105CC" w:rsidP="00C105CC">
            <w:pPr>
              <w:pStyle w:val="TableParagraph"/>
              <w:spacing w:before="8" w:line="224" w:lineRule="exact"/>
              <w:ind w:left="2"/>
              <w:jc w:val="center"/>
              <w:rPr>
                <w:rFonts w:ascii="Times New Roman"/>
                <w:sz w:val="20"/>
              </w:rPr>
            </w:pPr>
            <w:r>
              <w:rPr>
                <w:rFonts w:ascii="Times New Roman"/>
                <w:sz w:val="20"/>
              </w:rPr>
              <w:t>5</w:t>
            </w:r>
          </w:p>
        </w:tc>
        <w:tc>
          <w:tcPr>
            <w:tcW w:w="994" w:type="dxa"/>
          </w:tcPr>
          <w:p w14:paraId="5BCA7DD6" w14:textId="77777777" w:rsidR="00C105CC" w:rsidRDefault="00C105CC" w:rsidP="00C105CC">
            <w:pPr>
              <w:pStyle w:val="TableParagraph"/>
              <w:spacing w:before="8" w:line="224" w:lineRule="exact"/>
              <w:ind w:left="1"/>
              <w:jc w:val="center"/>
              <w:rPr>
                <w:rFonts w:ascii="Times New Roman"/>
                <w:sz w:val="20"/>
              </w:rPr>
            </w:pPr>
            <w:r>
              <w:rPr>
                <w:rFonts w:ascii="Times New Roman"/>
                <w:sz w:val="20"/>
              </w:rPr>
              <w:t>5</w:t>
            </w:r>
          </w:p>
        </w:tc>
      </w:tr>
      <w:tr w:rsidR="004A4B0F" w14:paraId="1ACEA7AE" w14:textId="77777777">
        <w:trPr>
          <w:trHeight w:val="252"/>
        </w:trPr>
        <w:tc>
          <w:tcPr>
            <w:tcW w:w="4118" w:type="dxa"/>
          </w:tcPr>
          <w:p w14:paraId="7964E0BF"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852" w:type="dxa"/>
          </w:tcPr>
          <w:p w14:paraId="2E0EEB36"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0D624FB6" w14:textId="77777777" w:rsidR="004A4B0F" w:rsidRDefault="004A4B0F">
            <w:pPr>
              <w:pStyle w:val="TableParagraph"/>
              <w:rPr>
                <w:rFonts w:ascii="Times New Roman"/>
                <w:sz w:val="18"/>
              </w:rPr>
            </w:pPr>
          </w:p>
        </w:tc>
        <w:tc>
          <w:tcPr>
            <w:tcW w:w="993" w:type="dxa"/>
          </w:tcPr>
          <w:p w14:paraId="0F98AB79"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6EF6F6D4"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136813DC"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1A737FF0" w14:textId="77777777">
        <w:trPr>
          <w:trHeight w:val="252"/>
        </w:trPr>
        <w:tc>
          <w:tcPr>
            <w:tcW w:w="4118" w:type="dxa"/>
          </w:tcPr>
          <w:p w14:paraId="05038000"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Öğretmenlerimiz</w:t>
            </w:r>
          </w:p>
        </w:tc>
        <w:tc>
          <w:tcPr>
            <w:tcW w:w="852" w:type="dxa"/>
          </w:tcPr>
          <w:p w14:paraId="725245E8"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5950C12D" w14:textId="77777777" w:rsidR="004A4B0F" w:rsidRDefault="004A4B0F">
            <w:pPr>
              <w:pStyle w:val="TableParagraph"/>
              <w:rPr>
                <w:rFonts w:ascii="Times New Roman"/>
                <w:sz w:val="18"/>
              </w:rPr>
            </w:pPr>
          </w:p>
        </w:tc>
        <w:tc>
          <w:tcPr>
            <w:tcW w:w="993" w:type="dxa"/>
          </w:tcPr>
          <w:p w14:paraId="0A0FCAC5"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1AE29EDE"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02F56014"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1F0FB2B7" w14:textId="77777777">
        <w:trPr>
          <w:trHeight w:val="252"/>
        </w:trPr>
        <w:tc>
          <w:tcPr>
            <w:tcW w:w="4118" w:type="dxa"/>
          </w:tcPr>
          <w:p w14:paraId="5BFFD528"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Öğrencilerimiz</w:t>
            </w:r>
          </w:p>
        </w:tc>
        <w:tc>
          <w:tcPr>
            <w:tcW w:w="852" w:type="dxa"/>
          </w:tcPr>
          <w:p w14:paraId="00A14E81"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474D5EB7" w14:textId="77777777" w:rsidR="004A4B0F" w:rsidRDefault="004A4B0F">
            <w:pPr>
              <w:pStyle w:val="TableParagraph"/>
              <w:rPr>
                <w:rFonts w:ascii="Times New Roman"/>
                <w:sz w:val="18"/>
              </w:rPr>
            </w:pPr>
          </w:p>
        </w:tc>
        <w:tc>
          <w:tcPr>
            <w:tcW w:w="993" w:type="dxa"/>
          </w:tcPr>
          <w:p w14:paraId="7E3760A1"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2D82F71A"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144E689B"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2BDD3FD4" w14:textId="77777777">
        <w:trPr>
          <w:trHeight w:val="252"/>
        </w:trPr>
        <w:tc>
          <w:tcPr>
            <w:tcW w:w="4118" w:type="dxa"/>
          </w:tcPr>
          <w:p w14:paraId="3847D6FF" w14:textId="77777777" w:rsidR="004A4B0F" w:rsidRDefault="00B31874">
            <w:pPr>
              <w:pStyle w:val="TableParagraph"/>
              <w:spacing w:line="228" w:lineRule="exact"/>
              <w:ind w:left="107"/>
              <w:rPr>
                <w:rFonts w:ascii="Times New Roman"/>
                <w:sz w:val="20"/>
              </w:rPr>
            </w:pPr>
            <w:r>
              <w:rPr>
                <w:rFonts w:ascii="Times New Roman"/>
                <w:sz w:val="20"/>
              </w:rPr>
              <w:t>Velilerimiz</w:t>
            </w:r>
          </w:p>
        </w:tc>
        <w:tc>
          <w:tcPr>
            <w:tcW w:w="852" w:type="dxa"/>
          </w:tcPr>
          <w:p w14:paraId="370FB72D"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70F2F836" w14:textId="77777777" w:rsidR="004A4B0F" w:rsidRDefault="004A4B0F">
            <w:pPr>
              <w:pStyle w:val="TableParagraph"/>
              <w:rPr>
                <w:rFonts w:ascii="Times New Roman"/>
                <w:sz w:val="18"/>
              </w:rPr>
            </w:pPr>
          </w:p>
        </w:tc>
        <w:tc>
          <w:tcPr>
            <w:tcW w:w="993" w:type="dxa"/>
          </w:tcPr>
          <w:p w14:paraId="342918AB"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27A42513"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5F2F1248"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419FD1EA" w14:textId="77777777">
        <w:trPr>
          <w:trHeight w:val="253"/>
        </w:trPr>
        <w:tc>
          <w:tcPr>
            <w:tcW w:w="4118" w:type="dxa"/>
          </w:tcPr>
          <w:p w14:paraId="61E68287" w14:textId="77777777" w:rsidR="004A4B0F" w:rsidRDefault="00B31874">
            <w:pPr>
              <w:pStyle w:val="TableParagraph"/>
              <w:spacing w:line="228" w:lineRule="exact"/>
              <w:ind w:left="107"/>
              <w:rPr>
                <w:rFonts w:ascii="Times New Roman"/>
                <w:sz w:val="20"/>
              </w:rPr>
            </w:pPr>
            <w:r>
              <w:rPr>
                <w:rFonts w:ascii="Times New Roman"/>
                <w:sz w:val="20"/>
              </w:rPr>
              <w:t>Personelimiz</w:t>
            </w:r>
          </w:p>
        </w:tc>
        <w:tc>
          <w:tcPr>
            <w:tcW w:w="852" w:type="dxa"/>
          </w:tcPr>
          <w:p w14:paraId="632A5F11" w14:textId="77777777" w:rsidR="004A4B0F" w:rsidRDefault="00B31874">
            <w:pPr>
              <w:pStyle w:val="TableParagraph"/>
              <w:spacing w:line="234" w:lineRule="exact"/>
              <w:ind w:right="355"/>
              <w:jc w:val="right"/>
              <w:rPr>
                <w:rFonts w:ascii="Times New Roman" w:hAnsi="Times New Roman"/>
              </w:rPr>
            </w:pPr>
            <w:r>
              <w:rPr>
                <w:rFonts w:ascii="Times New Roman" w:hAnsi="Times New Roman"/>
                <w:w w:val="99"/>
              </w:rPr>
              <w:t>√</w:t>
            </w:r>
          </w:p>
        </w:tc>
        <w:tc>
          <w:tcPr>
            <w:tcW w:w="817" w:type="dxa"/>
          </w:tcPr>
          <w:p w14:paraId="6B8DE9D6" w14:textId="77777777" w:rsidR="004A4B0F" w:rsidRDefault="004A4B0F">
            <w:pPr>
              <w:pStyle w:val="TableParagraph"/>
              <w:rPr>
                <w:rFonts w:ascii="Times New Roman"/>
                <w:sz w:val="18"/>
              </w:rPr>
            </w:pPr>
          </w:p>
        </w:tc>
        <w:tc>
          <w:tcPr>
            <w:tcW w:w="993" w:type="dxa"/>
          </w:tcPr>
          <w:p w14:paraId="3E50AEB4" w14:textId="77777777" w:rsidR="004A4B0F" w:rsidRDefault="00B31874">
            <w:pPr>
              <w:pStyle w:val="TableParagraph"/>
              <w:spacing w:before="8" w:line="225" w:lineRule="exact"/>
              <w:ind w:left="5"/>
              <w:jc w:val="center"/>
              <w:rPr>
                <w:rFonts w:ascii="Times New Roman"/>
                <w:sz w:val="20"/>
              </w:rPr>
            </w:pPr>
            <w:r>
              <w:rPr>
                <w:rFonts w:ascii="Times New Roman"/>
                <w:sz w:val="20"/>
              </w:rPr>
              <w:t>5</w:t>
            </w:r>
          </w:p>
        </w:tc>
        <w:tc>
          <w:tcPr>
            <w:tcW w:w="1100" w:type="dxa"/>
          </w:tcPr>
          <w:p w14:paraId="384B01E3" w14:textId="77777777" w:rsidR="004A4B0F" w:rsidRDefault="00B31874">
            <w:pPr>
              <w:pStyle w:val="TableParagraph"/>
              <w:spacing w:before="8" w:line="225" w:lineRule="exact"/>
              <w:ind w:left="2"/>
              <w:jc w:val="center"/>
              <w:rPr>
                <w:rFonts w:ascii="Times New Roman"/>
                <w:sz w:val="20"/>
              </w:rPr>
            </w:pPr>
            <w:r>
              <w:rPr>
                <w:rFonts w:ascii="Times New Roman"/>
                <w:sz w:val="20"/>
              </w:rPr>
              <w:t>5</w:t>
            </w:r>
          </w:p>
        </w:tc>
        <w:tc>
          <w:tcPr>
            <w:tcW w:w="994" w:type="dxa"/>
          </w:tcPr>
          <w:p w14:paraId="30943AC8" w14:textId="77777777" w:rsidR="004A4B0F" w:rsidRDefault="00B31874">
            <w:pPr>
              <w:pStyle w:val="TableParagraph"/>
              <w:spacing w:before="8" w:line="225" w:lineRule="exact"/>
              <w:ind w:left="1"/>
              <w:jc w:val="center"/>
              <w:rPr>
                <w:rFonts w:ascii="Times New Roman"/>
                <w:sz w:val="20"/>
              </w:rPr>
            </w:pPr>
            <w:r>
              <w:rPr>
                <w:rFonts w:ascii="Times New Roman"/>
                <w:sz w:val="20"/>
              </w:rPr>
              <w:t>5</w:t>
            </w:r>
          </w:p>
        </w:tc>
      </w:tr>
      <w:tr w:rsidR="004A4B0F" w14:paraId="72E197F7" w14:textId="77777777">
        <w:trPr>
          <w:trHeight w:val="252"/>
        </w:trPr>
        <w:tc>
          <w:tcPr>
            <w:tcW w:w="4118" w:type="dxa"/>
          </w:tcPr>
          <w:p w14:paraId="2B44CDE2"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852" w:type="dxa"/>
          </w:tcPr>
          <w:p w14:paraId="099B22B5" w14:textId="77777777" w:rsidR="004A4B0F" w:rsidRDefault="004A4B0F">
            <w:pPr>
              <w:pStyle w:val="TableParagraph"/>
              <w:rPr>
                <w:rFonts w:ascii="Times New Roman"/>
                <w:sz w:val="18"/>
              </w:rPr>
            </w:pPr>
          </w:p>
        </w:tc>
        <w:tc>
          <w:tcPr>
            <w:tcW w:w="817" w:type="dxa"/>
          </w:tcPr>
          <w:p w14:paraId="1F8F37CC"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545C4FDF" w14:textId="64C79F73" w:rsidR="004A4B0F" w:rsidRDefault="009A79B4">
            <w:pPr>
              <w:pStyle w:val="TableParagraph"/>
              <w:spacing w:before="7" w:line="225" w:lineRule="exact"/>
              <w:ind w:left="5"/>
              <w:jc w:val="center"/>
              <w:rPr>
                <w:rFonts w:ascii="Times New Roman"/>
                <w:sz w:val="20"/>
              </w:rPr>
            </w:pPr>
            <w:r>
              <w:rPr>
                <w:rFonts w:ascii="Times New Roman"/>
                <w:sz w:val="20"/>
              </w:rPr>
              <w:t>3</w:t>
            </w:r>
          </w:p>
        </w:tc>
        <w:tc>
          <w:tcPr>
            <w:tcW w:w="1100" w:type="dxa"/>
          </w:tcPr>
          <w:p w14:paraId="7470F1C7" w14:textId="593CDB2A" w:rsidR="004A4B0F" w:rsidRDefault="009A79B4">
            <w:pPr>
              <w:pStyle w:val="TableParagraph"/>
              <w:spacing w:before="7" w:line="225" w:lineRule="exact"/>
              <w:ind w:left="2"/>
              <w:jc w:val="center"/>
              <w:rPr>
                <w:rFonts w:ascii="Times New Roman"/>
                <w:sz w:val="20"/>
              </w:rPr>
            </w:pPr>
            <w:r>
              <w:rPr>
                <w:rFonts w:ascii="Times New Roman"/>
                <w:sz w:val="20"/>
              </w:rPr>
              <w:t>3</w:t>
            </w:r>
          </w:p>
        </w:tc>
        <w:tc>
          <w:tcPr>
            <w:tcW w:w="994" w:type="dxa"/>
          </w:tcPr>
          <w:p w14:paraId="2BF86258" w14:textId="0EB0B2AD" w:rsidR="004A4B0F" w:rsidRDefault="009A79B4">
            <w:pPr>
              <w:pStyle w:val="TableParagraph"/>
              <w:spacing w:before="7" w:line="225" w:lineRule="exact"/>
              <w:ind w:left="1"/>
              <w:jc w:val="center"/>
              <w:rPr>
                <w:rFonts w:ascii="Times New Roman"/>
                <w:sz w:val="20"/>
              </w:rPr>
            </w:pPr>
            <w:r>
              <w:rPr>
                <w:rFonts w:ascii="Times New Roman"/>
                <w:sz w:val="20"/>
              </w:rPr>
              <w:t>3</w:t>
            </w:r>
          </w:p>
        </w:tc>
      </w:tr>
      <w:tr w:rsidR="004A4B0F" w14:paraId="22D2C48A" w14:textId="77777777">
        <w:trPr>
          <w:trHeight w:val="252"/>
        </w:trPr>
        <w:tc>
          <w:tcPr>
            <w:tcW w:w="4118" w:type="dxa"/>
          </w:tcPr>
          <w:p w14:paraId="538FE24E"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852" w:type="dxa"/>
          </w:tcPr>
          <w:p w14:paraId="51E9A2AD" w14:textId="77777777" w:rsidR="004A4B0F" w:rsidRDefault="004A4B0F">
            <w:pPr>
              <w:pStyle w:val="TableParagraph"/>
              <w:rPr>
                <w:rFonts w:ascii="Times New Roman"/>
                <w:sz w:val="18"/>
              </w:rPr>
            </w:pPr>
          </w:p>
        </w:tc>
        <w:tc>
          <w:tcPr>
            <w:tcW w:w="817" w:type="dxa"/>
          </w:tcPr>
          <w:p w14:paraId="0B12A69C"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658E6764" w14:textId="77777777" w:rsidR="004A4B0F" w:rsidRDefault="00B31874">
            <w:pPr>
              <w:pStyle w:val="TableParagraph"/>
              <w:spacing w:before="8" w:line="224" w:lineRule="exact"/>
              <w:ind w:left="5"/>
              <w:jc w:val="center"/>
              <w:rPr>
                <w:rFonts w:ascii="Times New Roman"/>
                <w:sz w:val="20"/>
              </w:rPr>
            </w:pPr>
            <w:r>
              <w:rPr>
                <w:rFonts w:ascii="Times New Roman"/>
                <w:sz w:val="20"/>
              </w:rPr>
              <w:t>3</w:t>
            </w:r>
          </w:p>
        </w:tc>
        <w:tc>
          <w:tcPr>
            <w:tcW w:w="1100" w:type="dxa"/>
          </w:tcPr>
          <w:p w14:paraId="2321546D" w14:textId="77777777" w:rsidR="004A4B0F" w:rsidRDefault="00B31874">
            <w:pPr>
              <w:pStyle w:val="TableParagraph"/>
              <w:spacing w:before="8" w:line="224" w:lineRule="exact"/>
              <w:ind w:left="2"/>
              <w:jc w:val="center"/>
              <w:rPr>
                <w:rFonts w:ascii="Times New Roman"/>
                <w:sz w:val="20"/>
              </w:rPr>
            </w:pPr>
            <w:r>
              <w:rPr>
                <w:rFonts w:ascii="Times New Roman"/>
                <w:sz w:val="20"/>
              </w:rPr>
              <w:t>3</w:t>
            </w:r>
          </w:p>
        </w:tc>
        <w:tc>
          <w:tcPr>
            <w:tcW w:w="994" w:type="dxa"/>
          </w:tcPr>
          <w:p w14:paraId="50B09F0E" w14:textId="77777777" w:rsidR="004A4B0F" w:rsidRDefault="00B31874">
            <w:pPr>
              <w:pStyle w:val="TableParagraph"/>
              <w:spacing w:before="8" w:line="224" w:lineRule="exact"/>
              <w:ind w:left="1"/>
              <w:jc w:val="center"/>
              <w:rPr>
                <w:rFonts w:ascii="Times New Roman"/>
                <w:sz w:val="20"/>
              </w:rPr>
            </w:pPr>
            <w:r>
              <w:rPr>
                <w:rFonts w:ascii="Times New Roman"/>
                <w:sz w:val="20"/>
              </w:rPr>
              <w:t>3</w:t>
            </w:r>
          </w:p>
        </w:tc>
      </w:tr>
      <w:tr w:rsidR="004A4B0F" w14:paraId="53CDF4DA" w14:textId="77777777">
        <w:trPr>
          <w:trHeight w:val="252"/>
        </w:trPr>
        <w:tc>
          <w:tcPr>
            <w:tcW w:w="4118" w:type="dxa"/>
          </w:tcPr>
          <w:p w14:paraId="0ACA9D8E"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852" w:type="dxa"/>
          </w:tcPr>
          <w:p w14:paraId="1A0B05A3" w14:textId="77777777" w:rsidR="004A4B0F" w:rsidRDefault="004A4B0F">
            <w:pPr>
              <w:pStyle w:val="TableParagraph"/>
              <w:rPr>
                <w:rFonts w:ascii="Times New Roman"/>
                <w:sz w:val="18"/>
              </w:rPr>
            </w:pPr>
          </w:p>
        </w:tc>
        <w:tc>
          <w:tcPr>
            <w:tcW w:w="817" w:type="dxa"/>
          </w:tcPr>
          <w:p w14:paraId="33E408C5"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4E313D24" w14:textId="77777777" w:rsidR="004A4B0F" w:rsidRDefault="00B31874">
            <w:pPr>
              <w:pStyle w:val="TableParagraph"/>
              <w:spacing w:before="8" w:line="224" w:lineRule="exact"/>
              <w:ind w:left="5"/>
              <w:jc w:val="center"/>
              <w:rPr>
                <w:rFonts w:ascii="Times New Roman"/>
                <w:sz w:val="20"/>
              </w:rPr>
            </w:pPr>
            <w:r>
              <w:rPr>
                <w:rFonts w:ascii="Times New Roman"/>
                <w:sz w:val="20"/>
              </w:rPr>
              <w:t>3</w:t>
            </w:r>
          </w:p>
        </w:tc>
        <w:tc>
          <w:tcPr>
            <w:tcW w:w="1100" w:type="dxa"/>
          </w:tcPr>
          <w:p w14:paraId="5203642C" w14:textId="77777777" w:rsidR="004A4B0F" w:rsidRDefault="00B31874">
            <w:pPr>
              <w:pStyle w:val="TableParagraph"/>
              <w:spacing w:before="8" w:line="224" w:lineRule="exact"/>
              <w:ind w:left="2"/>
              <w:jc w:val="center"/>
              <w:rPr>
                <w:rFonts w:ascii="Times New Roman"/>
                <w:sz w:val="20"/>
              </w:rPr>
            </w:pPr>
            <w:r>
              <w:rPr>
                <w:rFonts w:ascii="Times New Roman"/>
                <w:sz w:val="20"/>
              </w:rPr>
              <w:t>3</w:t>
            </w:r>
          </w:p>
        </w:tc>
        <w:tc>
          <w:tcPr>
            <w:tcW w:w="994" w:type="dxa"/>
          </w:tcPr>
          <w:p w14:paraId="6726BA82" w14:textId="77777777" w:rsidR="004A4B0F" w:rsidRDefault="00B31874">
            <w:pPr>
              <w:pStyle w:val="TableParagraph"/>
              <w:spacing w:before="8" w:line="224" w:lineRule="exact"/>
              <w:ind w:left="1"/>
              <w:jc w:val="center"/>
              <w:rPr>
                <w:rFonts w:ascii="Times New Roman"/>
                <w:sz w:val="20"/>
              </w:rPr>
            </w:pPr>
            <w:r>
              <w:rPr>
                <w:rFonts w:ascii="Times New Roman"/>
                <w:sz w:val="20"/>
              </w:rPr>
              <w:t>3</w:t>
            </w:r>
          </w:p>
        </w:tc>
      </w:tr>
      <w:tr w:rsidR="004A4B0F" w14:paraId="672D148A" w14:textId="77777777">
        <w:trPr>
          <w:trHeight w:val="253"/>
        </w:trPr>
        <w:tc>
          <w:tcPr>
            <w:tcW w:w="4118" w:type="dxa"/>
          </w:tcPr>
          <w:p w14:paraId="1F37310E" w14:textId="77777777" w:rsidR="004A4B0F" w:rsidRDefault="00B31874">
            <w:pPr>
              <w:pStyle w:val="TableParagraph"/>
              <w:spacing w:line="227" w:lineRule="exact"/>
              <w:ind w:left="107"/>
              <w:rPr>
                <w:rFonts w:ascii="Times New Roman"/>
                <w:sz w:val="20"/>
              </w:rPr>
            </w:pPr>
            <w:r>
              <w:rPr>
                <w:rFonts w:ascii="Times New Roman"/>
                <w:sz w:val="20"/>
              </w:rPr>
              <w:t>OAB,</w:t>
            </w:r>
            <w:r>
              <w:rPr>
                <w:rFonts w:ascii="Times New Roman"/>
                <w:spacing w:val="-3"/>
                <w:sz w:val="20"/>
              </w:rPr>
              <w:t xml:space="preserve"> </w:t>
            </w:r>
            <w:r>
              <w:rPr>
                <w:rFonts w:ascii="Times New Roman"/>
                <w:sz w:val="20"/>
              </w:rPr>
              <w:t>Mez.</w:t>
            </w:r>
            <w:r>
              <w:rPr>
                <w:rFonts w:ascii="Times New Roman"/>
                <w:spacing w:val="-1"/>
                <w:sz w:val="20"/>
              </w:rPr>
              <w:t xml:space="preserve"> </w:t>
            </w:r>
            <w:r>
              <w:rPr>
                <w:rFonts w:ascii="Times New Roman"/>
                <w:sz w:val="20"/>
              </w:rPr>
              <w:t>Drn,</w:t>
            </w:r>
            <w:r>
              <w:rPr>
                <w:rFonts w:ascii="Times New Roman"/>
                <w:spacing w:val="-2"/>
                <w:sz w:val="20"/>
              </w:rPr>
              <w:t xml:space="preserve"> </w:t>
            </w:r>
            <w:r>
              <w:rPr>
                <w:rFonts w:ascii="Times New Roman"/>
                <w:sz w:val="20"/>
              </w:rPr>
              <w:t>Anneler Birl.</w:t>
            </w:r>
          </w:p>
        </w:tc>
        <w:tc>
          <w:tcPr>
            <w:tcW w:w="852" w:type="dxa"/>
          </w:tcPr>
          <w:p w14:paraId="2361A21B" w14:textId="77777777" w:rsidR="004A4B0F" w:rsidRDefault="004A4B0F">
            <w:pPr>
              <w:pStyle w:val="TableParagraph"/>
              <w:rPr>
                <w:rFonts w:ascii="Times New Roman"/>
                <w:sz w:val="18"/>
              </w:rPr>
            </w:pPr>
          </w:p>
        </w:tc>
        <w:tc>
          <w:tcPr>
            <w:tcW w:w="817" w:type="dxa"/>
          </w:tcPr>
          <w:p w14:paraId="7394AC3D"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29A09679" w14:textId="77777777" w:rsidR="004A4B0F" w:rsidRDefault="00B31874">
            <w:pPr>
              <w:pStyle w:val="TableParagraph"/>
              <w:spacing w:before="9" w:line="224" w:lineRule="exact"/>
              <w:ind w:left="5"/>
              <w:jc w:val="center"/>
              <w:rPr>
                <w:rFonts w:ascii="Times New Roman"/>
                <w:sz w:val="20"/>
              </w:rPr>
            </w:pPr>
            <w:r>
              <w:rPr>
                <w:rFonts w:ascii="Times New Roman"/>
                <w:sz w:val="20"/>
              </w:rPr>
              <w:t>5</w:t>
            </w:r>
          </w:p>
        </w:tc>
        <w:tc>
          <w:tcPr>
            <w:tcW w:w="1100" w:type="dxa"/>
          </w:tcPr>
          <w:p w14:paraId="10B9729B" w14:textId="77777777" w:rsidR="004A4B0F" w:rsidRDefault="00B31874">
            <w:pPr>
              <w:pStyle w:val="TableParagraph"/>
              <w:spacing w:before="9" w:line="224" w:lineRule="exact"/>
              <w:ind w:left="2"/>
              <w:jc w:val="center"/>
              <w:rPr>
                <w:rFonts w:ascii="Times New Roman"/>
                <w:sz w:val="20"/>
              </w:rPr>
            </w:pPr>
            <w:r>
              <w:rPr>
                <w:rFonts w:ascii="Times New Roman"/>
                <w:sz w:val="20"/>
              </w:rPr>
              <w:t>5</w:t>
            </w:r>
          </w:p>
        </w:tc>
        <w:tc>
          <w:tcPr>
            <w:tcW w:w="994" w:type="dxa"/>
          </w:tcPr>
          <w:p w14:paraId="356E6533" w14:textId="77777777" w:rsidR="004A4B0F" w:rsidRDefault="00B31874">
            <w:pPr>
              <w:pStyle w:val="TableParagraph"/>
              <w:spacing w:before="9" w:line="224" w:lineRule="exact"/>
              <w:ind w:left="1"/>
              <w:jc w:val="center"/>
              <w:rPr>
                <w:rFonts w:ascii="Times New Roman"/>
                <w:sz w:val="20"/>
              </w:rPr>
            </w:pPr>
            <w:r>
              <w:rPr>
                <w:rFonts w:ascii="Times New Roman"/>
                <w:sz w:val="20"/>
              </w:rPr>
              <w:t>5</w:t>
            </w:r>
          </w:p>
        </w:tc>
      </w:tr>
      <w:tr w:rsidR="004A4B0F" w14:paraId="759DA989" w14:textId="77777777">
        <w:trPr>
          <w:trHeight w:val="252"/>
        </w:trPr>
        <w:tc>
          <w:tcPr>
            <w:tcW w:w="4118" w:type="dxa"/>
          </w:tcPr>
          <w:p w14:paraId="4779E91E"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852" w:type="dxa"/>
          </w:tcPr>
          <w:p w14:paraId="2AF10ED3" w14:textId="77777777" w:rsidR="004A4B0F" w:rsidRDefault="004A4B0F">
            <w:pPr>
              <w:pStyle w:val="TableParagraph"/>
              <w:rPr>
                <w:rFonts w:ascii="Times New Roman"/>
                <w:sz w:val="18"/>
              </w:rPr>
            </w:pPr>
          </w:p>
        </w:tc>
        <w:tc>
          <w:tcPr>
            <w:tcW w:w="817" w:type="dxa"/>
          </w:tcPr>
          <w:p w14:paraId="7CD26FD8"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30199E57" w14:textId="77777777" w:rsidR="004A4B0F" w:rsidRDefault="00B31874">
            <w:pPr>
              <w:pStyle w:val="TableParagraph"/>
              <w:spacing w:before="8" w:line="224" w:lineRule="exact"/>
              <w:ind w:left="5"/>
              <w:jc w:val="center"/>
              <w:rPr>
                <w:rFonts w:ascii="Times New Roman"/>
                <w:sz w:val="20"/>
              </w:rPr>
            </w:pPr>
            <w:r>
              <w:rPr>
                <w:rFonts w:ascii="Times New Roman"/>
                <w:sz w:val="20"/>
              </w:rPr>
              <w:t>2</w:t>
            </w:r>
          </w:p>
        </w:tc>
        <w:tc>
          <w:tcPr>
            <w:tcW w:w="1100" w:type="dxa"/>
          </w:tcPr>
          <w:p w14:paraId="61DC4698" w14:textId="77777777" w:rsidR="004A4B0F" w:rsidRDefault="00B31874">
            <w:pPr>
              <w:pStyle w:val="TableParagraph"/>
              <w:spacing w:before="8" w:line="224" w:lineRule="exact"/>
              <w:ind w:left="2"/>
              <w:jc w:val="center"/>
              <w:rPr>
                <w:rFonts w:ascii="Times New Roman"/>
                <w:sz w:val="20"/>
              </w:rPr>
            </w:pPr>
            <w:r>
              <w:rPr>
                <w:rFonts w:ascii="Times New Roman"/>
                <w:sz w:val="20"/>
              </w:rPr>
              <w:t>2</w:t>
            </w:r>
          </w:p>
        </w:tc>
        <w:tc>
          <w:tcPr>
            <w:tcW w:w="994" w:type="dxa"/>
          </w:tcPr>
          <w:p w14:paraId="5A8D3100" w14:textId="77777777" w:rsidR="004A4B0F" w:rsidRDefault="00B31874">
            <w:pPr>
              <w:pStyle w:val="TableParagraph"/>
              <w:spacing w:before="8" w:line="224" w:lineRule="exact"/>
              <w:ind w:left="1"/>
              <w:jc w:val="center"/>
              <w:rPr>
                <w:rFonts w:ascii="Times New Roman"/>
                <w:sz w:val="20"/>
              </w:rPr>
            </w:pPr>
            <w:r>
              <w:rPr>
                <w:rFonts w:ascii="Times New Roman"/>
                <w:sz w:val="20"/>
              </w:rPr>
              <w:t>2</w:t>
            </w:r>
          </w:p>
        </w:tc>
      </w:tr>
      <w:tr w:rsidR="004A4B0F" w14:paraId="1FDC0D17" w14:textId="77777777">
        <w:trPr>
          <w:trHeight w:val="252"/>
        </w:trPr>
        <w:tc>
          <w:tcPr>
            <w:tcW w:w="4118" w:type="dxa"/>
          </w:tcPr>
          <w:p w14:paraId="3C7DD31F" w14:textId="77777777" w:rsidR="004A4B0F" w:rsidRDefault="00B31874">
            <w:pPr>
              <w:pStyle w:val="TableParagraph"/>
              <w:spacing w:line="228" w:lineRule="exact"/>
              <w:ind w:left="107"/>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852" w:type="dxa"/>
          </w:tcPr>
          <w:p w14:paraId="42192AE5" w14:textId="77777777" w:rsidR="004A4B0F" w:rsidRDefault="004A4B0F">
            <w:pPr>
              <w:pStyle w:val="TableParagraph"/>
              <w:rPr>
                <w:rFonts w:ascii="Times New Roman"/>
                <w:sz w:val="18"/>
              </w:rPr>
            </w:pPr>
          </w:p>
        </w:tc>
        <w:tc>
          <w:tcPr>
            <w:tcW w:w="817" w:type="dxa"/>
          </w:tcPr>
          <w:p w14:paraId="5A8F7CD7"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4DB5224A" w14:textId="77777777" w:rsidR="004A4B0F" w:rsidRDefault="00B31874">
            <w:pPr>
              <w:pStyle w:val="TableParagraph"/>
              <w:spacing w:before="8" w:line="224" w:lineRule="exact"/>
              <w:ind w:left="5"/>
              <w:jc w:val="center"/>
              <w:rPr>
                <w:rFonts w:ascii="Times New Roman"/>
                <w:sz w:val="20"/>
              </w:rPr>
            </w:pPr>
            <w:r>
              <w:rPr>
                <w:rFonts w:ascii="Times New Roman"/>
                <w:sz w:val="20"/>
              </w:rPr>
              <w:t>2</w:t>
            </w:r>
          </w:p>
        </w:tc>
        <w:tc>
          <w:tcPr>
            <w:tcW w:w="1100" w:type="dxa"/>
          </w:tcPr>
          <w:p w14:paraId="38F15716" w14:textId="77777777" w:rsidR="004A4B0F" w:rsidRDefault="00B31874">
            <w:pPr>
              <w:pStyle w:val="TableParagraph"/>
              <w:spacing w:before="8" w:line="224" w:lineRule="exact"/>
              <w:ind w:left="2"/>
              <w:jc w:val="center"/>
              <w:rPr>
                <w:rFonts w:ascii="Times New Roman"/>
                <w:sz w:val="20"/>
              </w:rPr>
            </w:pPr>
            <w:r>
              <w:rPr>
                <w:rFonts w:ascii="Times New Roman"/>
                <w:sz w:val="20"/>
              </w:rPr>
              <w:t>2</w:t>
            </w:r>
          </w:p>
        </w:tc>
        <w:tc>
          <w:tcPr>
            <w:tcW w:w="994" w:type="dxa"/>
          </w:tcPr>
          <w:p w14:paraId="1DA6B78B" w14:textId="77777777" w:rsidR="004A4B0F" w:rsidRDefault="00B31874">
            <w:pPr>
              <w:pStyle w:val="TableParagraph"/>
              <w:spacing w:before="8" w:line="224" w:lineRule="exact"/>
              <w:ind w:left="1"/>
              <w:jc w:val="center"/>
              <w:rPr>
                <w:rFonts w:ascii="Times New Roman"/>
                <w:sz w:val="20"/>
              </w:rPr>
            </w:pPr>
            <w:r>
              <w:rPr>
                <w:rFonts w:ascii="Times New Roman"/>
                <w:sz w:val="20"/>
              </w:rPr>
              <w:t>2</w:t>
            </w:r>
          </w:p>
        </w:tc>
      </w:tr>
      <w:tr w:rsidR="004A4B0F" w14:paraId="4EAB7373" w14:textId="77777777">
        <w:trPr>
          <w:trHeight w:val="253"/>
        </w:trPr>
        <w:tc>
          <w:tcPr>
            <w:tcW w:w="4118" w:type="dxa"/>
          </w:tcPr>
          <w:p w14:paraId="57EEEAAB" w14:textId="77777777" w:rsidR="004A4B0F" w:rsidRDefault="00B31874">
            <w:pPr>
              <w:pStyle w:val="TableParagraph"/>
              <w:spacing w:line="228" w:lineRule="exact"/>
              <w:ind w:left="107"/>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852" w:type="dxa"/>
          </w:tcPr>
          <w:p w14:paraId="03AD8E9F" w14:textId="77777777" w:rsidR="004A4B0F" w:rsidRDefault="004A4B0F">
            <w:pPr>
              <w:pStyle w:val="TableParagraph"/>
              <w:rPr>
                <w:rFonts w:ascii="Times New Roman"/>
                <w:sz w:val="18"/>
              </w:rPr>
            </w:pPr>
          </w:p>
        </w:tc>
        <w:tc>
          <w:tcPr>
            <w:tcW w:w="817" w:type="dxa"/>
          </w:tcPr>
          <w:p w14:paraId="34451DD7" w14:textId="77777777" w:rsidR="004A4B0F" w:rsidRDefault="00B31874">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14:paraId="5A967DCC" w14:textId="77777777" w:rsidR="004A4B0F" w:rsidRDefault="00B31874">
            <w:pPr>
              <w:pStyle w:val="TableParagraph"/>
              <w:spacing w:before="8" w:line="225" w:lineRule="exact"/>
              <w:ind w:left="5"/>
              <w:jc w:val="center"/>
              <w:rPr>
                <w:rFonts w:ascii="Times New Roman"/>
                <w:sz w:val="20"/>
              </w:rPr>
            </w:pPr>
            <w:r>
              <w:rPr>
                <w:rFonts w:ascii="Times New Roman"/>
                <w:sz w:val="20"/>
              </w:rPr>
              <w:t>2</w:t>
            </w:r>
          </w:p>
        </w:tc>
        <w:tc>
          <w:tcPr>
            <w:tcW w:w="1100" w:type="dxa"/>
          </w:tcPr>
          <w:p w14:paraId="5A64D9E4" w14:textId="77777777" w:rsidR="004A4B0F" w:rsidRDefault="00B31874">
            <w:pPr>
              <w:pStyle w:val="TableParagraph"/>
              <w:spacing w:before="8" w:line="225" w:lineRule="exact"/>
              <w:ind w:left="2"/>
              <w:jc w:val="center"/>
              <w:rPr>
                <w:rFonts w:ascii="Times New Roman"/>
                <w:sz w:val="20"/>
              </w:rPr>
            </w:pPr>
            <w:r>
              <w:rPr>
                <w:rFonts w:ascii="Times New Roman"/>
                <w:sz w:val="20"/>
              </w:rPr>
              <w:t>2</w:t>
            </w:r>
          </w:p>
        </w:tc>
        <w:tc>
          <w:tcPr>
            <w:tcW w:w="994" w:type="dxa"/>
          </w:tcPr>
          <w:p w14:paraId="6A07F769" w14:textId="77777777" w:rsidR="004A4B0F" w:rsidRDefault="00B31874">
            <w:pPr>
              <w:pStyle w:val="TableParagraph"/>
              <w:spacing w:before="8" w:line="225" w:lineRule="exact"/>
              <w:ind w:left="1"/>
              <w:jc w:val="center"/>
              <w:rPr>
                <w:rFonts w:ascii="Times New Roman"/>
                <w:sz w:val="20"/>
              </w:rPr>
            </w:pPr>
            <w:r>
              <w:rPr>
                <w:rFonts w:ascii="Times New Roman"/>
                <w:sz w:val="20"/>
              </w:rPr>
              <w:t>2</w:t>
            </w:r>
          </w:p>
        </w:tc>
      </w:tr>
      <w:tr w:rsidR="004A4B0F" w14:paraId="662C0E72" w14:textId="77777777">
        <w:trPr>
          <w:trHeight w:val="252"/>
        </w:trPr>
        <w:tc>
          <w:tcPr>
            <w:tcW w:w="4118" w:type="dxa"/>
          </w:tcPr>
          <w:p w14:paraId="2278E9BB"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Belediye</w:t>
            </w:r>
            <w:r>
              <w:rPr>
                <w:rFonts w:ascii="Times New Roman" w:hAnsi="Times New Roman"/>
                <w:spacing w:val="-2"/>
                <w:sz w:val="20"/>
              </w:rPr>
              <w:t xml:space="preserve"> </w:t>
            </w:r>
            <w:r>
              <w:rPr>
                <w:rFonts w:ascii="Times New Roman" w:hAnsi="Times New Roman"/>
                <w:sz w:val="20"/>
              </w:rPr>
              <w:t>Başkanlığı</w:t>
            </w:r>
          </w:p>
        </w:tc>
        <w:tc>
          <w:tcPr>
            <w:tcW w:w="852" w:type="dxa"/>
          </w:tcPr>
          <w:p w14:paraId="13AB7471" w14:textId="77777777" w:rsidR="004A4B0F" w:rsidRDefault="004A4B0F">
            <w:pPr>
              <w:pStyle w:val="TableParagraph"/>
              <w:rPr>
                <w:rFonts w:ascii="Times New Roman"/>
                <w:sz w:val="18"/>
              </w:rPr>
            </w:pPr>
          </w:p>
        </w:tc>
        <w:tc>
          <w:tcPr>
            <w:tcW w:w="817" w:type="dxa"/>
          </w:tcPr>
          <w:p w14:paraId="339ECDCC"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6E49CE2B" w14:textId="77777777" w:rsidR="004A4B0F" w:rsidRDefault="00B31874">
            <w:pPr>
              <w:pStyle w:val="TableParagraph"/>
              <w:spacing w:before="7" w:line="225" w:lineRule="exact"/>
              <w:ind w:left="5"/>
              <w:jc w:val="center"/>
              <w:rPr>
                <w:rFonts w:ascii="Times New Roman"/>
                <w:sz w:val="20"/>
              </w:rPr>
            </w:pPr>
            <w:r>
              <w:rPr>
                <w:rFonts w:ascii="Times New Roman"/>
                <w:sz w:val="20"/>
              </w:rPr>
              <w:t>3</w:t>
            </w:r>
          </w:p>
        </w:tc>
        <w:tc>
          <w:tcPr>
            <w:tcW w:w="1100" w:type="dxa"/>
          </w:tcPr>
          <w:p w14:paraId="20773744" w14:textId="77777777" w:rsidR="004A4B0F" w:rsidRDefault="00B31874">
            <w:pPr>
              <w:pStyle w:val="TableParagraph"/>
              <w:spacing w:before="7" w:line="225" w:lineRule="exact"/>
              <w:ind w:left="2"/>
              <w:jc w:val="center"/>
              <w:rPr>
                <w:rFonts w:ascii="Times New Roman"/>
                <w:sz w:val="20"/>
              </w:rPr>
            </w:pPr>
            <w:r>
              <w:rPr>
                <w:rFonts w:ascii="Times New Roman"/>
                <w:sz w:val="20"/>
              </w:rPr>
              <w:t>3</w:t>
            </w:r>
          </w:p>
        </w:tc>
        <w:tc>
          <w:tcPr>
            <w:tcW w:w="994" w:type="dxa"/>
          </w:tcPr>
          <w:p w14:paraId="188FF80F" w14:textId="77777777" w:rsidR="004A4B0F" w:rsidRDefault="00B31874">
            <w:pPr>
              <w:pStyle w:val="TableParagraph"/>
              <w:spacing w:before="7" w:line="225" w:lineRule="exact"/>
              <w:ind w:left="1"/>
              <w:jc w:val="center"/>
              <w:rPr>
                <w:rFonts w:ascii="Times New Roman"/>
                <w:sz w:val="20"/>
              </w:rPr>
            </w:pPr>
            <w:r>
              <w:rPr>
                <w:rFonts w:ascii="Times New Roman"/>
                <w:sz w:val="20"/>
              </w:rPr>
              <w:t>3</w:t>
            </w:r>
          </w:p>
        </w:tc>
      </w:tr>
      <w:tr w:rsidR="004A4B0F" w14:paraId="62D9C903" w14:textId="77777777">
        <w:trPr>
          <w:trHeight w:val="252"/>
        </w:trPr>
        <w:tc>
          <w:tcPr>
            <w:tcW w:w="4118" w:type="dxa"/>
          </w:tcPr>
          <w:p w14:paraId="433311B1"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Kuruluşlar</w:t>
            </w:r>
          </w:p>
        </w:tc>
        <w:tc>
          <w:tcPr>
            <w:tcW w:w="852" w:type="dxa"/>
          </w:tcPr>
          <w:p w14:paraId="193A8AD2" w14:textId="77777777" w:rsidR="004A4B0F" w:rsidRDefault="004A4B0F">
            <w:pPr>
              <w:pStyle w:val="TableParagraph"/>
              <w:rPr>
                <w:rFonts w:ascii="Times New Roman"/>
                <w:sz w:val="18"/>
              </w:rPr>
            </w:pPr>
          </w:p>
        </w:tc>
        <w:tc>
          <w:tcPr>
            <w:tcW w:w="817" w:type="dxa"/>
          </w:tcPr>
          <w:p w14:paraId="75EC53C2"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06561F88" w14:textId="77777777" w:rsidR="004A4B0F" w:rsidRDefault="00B31874">
            <w:pPr>
              <w:pStyle w:val="TableParagraph"/>
              <w:spacing w:before="8" w:line="224" w:lineRule="exact"/>
              <w:ind w:left="5"/>
              <w:jc w:val="center"/>
              <w:rPr>
                <w:rFonts w:ascii="Times New Roman"/>
                <w:sz w:val="20"/>
              </w:rPr>
            </w:pPr>
            <w:r>
              <w:rPr>
                <w:rFonts w:ascii="Times New Roman"/>
                <w:sz w:val="20"/>
              </w:rPr>
              <w:t>2</w:t>
            </w:r>
          </w:p>
        </w:tc>
        <w:tc>
          <w:tcPr>
            <w:tcW w:w="1100" w:type="dxa"/>
          </w:tcPr>
          <w:p w14:paraId="3104672B" w14:textId="77777777" w:rsidR="004A4B0F" w:rsidRDefault="00B31874">
            <w:pPr>
              <w:pStyle w:val="TableParagraph"/>
              <w:spacing w:before="8" w:line="224" w:lineRule="exact"/>
              <w:ind w:left="2"/>
              <w:jc w:val="center"/>
              <w:rPr>
                <w:rFonts w:ascii="Times New Roman"/>
                <w:sz w:val="20"/>
              </w:rPr>
            </w:pPr>
            <w:r>
              <w:rPr>
                <w:rFonts w:ascii="Times New Roman"/>
                <w:sz w:val="20"/>
              </w:rPr>
              <w:t>2</w:t>
            </w:r>
          </w:p>
        </w:tc>
        <w:tc>
          <w:tcPr>
            <w:tcW w:w="994" w:type="dxa"/>
          </w:tcPr>
          <w:p w14:paraId="10F6B065" w14:textId="77777777" w:rsidR="004A4B0F" w:rsidRDefault="00B31874">
            <w:pPr>
              <w:pStyle w:val="TableParagraph"/>
              <w:spacing w:before="8" w:line="224" w:lineRule="exact"/>
              <w:ind w:left="1"/>
              <w:jc w:val="center"/>
              <w:rPr>
                <w:rFonts w:ascii="Times New Roman"/>
                <w:sz w:val="20"/>
              </w:rPr>
            </w:pPr>
            <w:r>
              <w:rPr>
                <w:rFonts w:ascii="Times New Roman"/>
                <w:sz w:val="20"/>
              </w:rPr>
              <w:t>2</w:t>
            </w:r>
          </w:p>
        </w:tc>
      </w:tr>
      <w:tr w:rsidR="004A4B0F" w14:paraId="49A79B7B" w14:textId="77777777">
        <w:trPr>
          <w:trHeight w:val="230"/>
        </w:trPr>
        <w:tc>
          <w:tcPr>
            <w:tcW w:w="8874" w:type="dxa"/>
            <w:gridSpan w:val="6"/>
          </w:tcPr>
          <w:p w14:paraId="58016C61" w14:textId="77777777" w:rsidR="004A4B0F" w:rsidRDefault="00B31874">
            <w:pPr>
              <w:pStyle w:val="TableParagraph"/>
              <w:spacing w:line="210" w:lineRule="exact"/>
              <w:ind w:left="2491" w:right="2487"/>
              <w:jc w:val="center"/>
              <w:rPr>
                <w:rFonts w:ascii="Times New Roman" w:hAnsi="Times New Roman"/>
                <w:sz w:val="20"/>
              </w:rPr>
            </w:pPr>
            <w:r>
              <w:rPr>
                <w:rFonts w:ascii="Times New Roman" w:hAnsi="Times New Roman"/>
                <w:sz w:val="20"/>
              </w:rPr>
              <w:t>Önem</w:t>
            </w:r>
            <w:r>
              <w:rPr>
                <w:rFonts w:ascii="Times New Roman" w:hAnsi="Times New Roman"/>
                <w:spacing w:val="-4"/>
                <w:sz w:val="20"/>
              </w:rPr>
              <w:t xml:space="preserve"> </w:t>
            </w:r>
            <w:r>
              <w:rPr>
                <w:rFonts w:ascii="Times New Roman" w:hAnsi="Times New Roman"/>
                <w:sz w:val="20"/>
              </w:rPr>
              <w:t>Derecesi:</w:t>
            </w:r>
            <w:r>
              <w:rPr>
                <w:rFonts w:ascii="Times New Roman" w:hAnsi="Times New Roman"/>
                <w:spacing w:val="-1"/>
                <w:sz w:val="20"/>
              </w:rPr>
              <w:t xml:space="preserve"> </w:t>
            </w:r>
            <w:r>
              <w:rPr>
                <w:rFonts w:ascii="Times New Roman" w:hAnsi="Times New Roman"/>
                <w:sz w:val="20"/>
              </w:rPr>
              <w:t>1, 2, 3</w:t>
            </w:r>
            <w:r>
              <w:rPr>
                <w:rFonts w:ascii="Times New Roman" w:hAnsi="Times New Roman"/>
                <w:spacing w:val="-1"/>
                <w:sz w:val="20"/>
              </w:rPr>
              <w:t xml:space="preserve"> </w:t>
            </w:r>
            <w:r>
              <w:rPr>
                <w:rFonts w:ascii="Times New Roman" w:hAnsi="Times New Roman"/>
                <w:sz w:val="20"/>
              </w:rPr>
              <w:t>gözet; 4,5</w:t>
            </w:r>
            <w:r>
              <w:rPr>
                <w:rFonts w:ascii="Times New Roman" w:hAnsi="Times New Roman"/>
                <w:spacing w:val="-1"/>
                <w:sz w:val="20"/>
              </w:rPr>
              <w:t xml:space="preserve"> </w:t>
            </w:r>
            <w:r>
              <w:rPr>
                <w:rFonts w:ascii="Times New Roman" w:hAnsi="Times New Roman"/>
                <w:sz w:val="20"/>
              </w:rPr>
              <w:t>birlikte çalış</w:t>
            </w:r>
          </w:p>
        </w:tc>
      </w:tr>
      <w:tr w:rsidR="004A4B0F" w14:paraId="519A5CD3" w14:textId="77777777">
        <w:trPr>
          <w:trHeight w:val="230"/>
        </w:trPr>
        <w:tc>
          <w:tcPr>
            <w:tcW w:w="8874" w:type="dxa"/>
            <w:gridSpan w:val="6"/>
          </w:tcPr>
          <w:p w14:paraId="3E049A25" w14:textId="77777777" w:rsidR="004A4B0F" w:rsidRDefault="00B31874">
            <w:pPr>
              <w:pStyle w:val="TableParagraph"/>
              <w:spacing w:line="210" w:lineRule="exact"/>
              <w:ind w:left="2491" w:right="2487"/>
              <w:jc w:val="center"/>
              <w:rPr>
                <w:rFonts w:ascii="Times New Roman" w:hAnsi="Times New Roman"/>
                <w:sz w:val="20"/>
              </w:rPr>
            </w:pPr>
            <w:r>
              <w:rPr>
                <w:rFonts w:ascii="Times New Roman" w:hAnsi="Times New Roman"/>
                <w:sz w:val="20"/>
              </w:rPr>
              <w:t>Etki</w:t>
            </w:r>
            <w:r>
              <w:rPr>
                <w:rFonts w:ascii="Times New Roman" w:hAnsi="Times New Roman"/>
                <w:spacing w:val="-1"/>
                <w:sz w:val="20"/>
              </w:rPr>
              <w:t xml:space="preserve"> </w:t>
            </w:r>
            <w:r>
              <w:rPr>
                <w:rFonts w:ascii="Times New Roman" w:hAnsi="Times New Roman"/>
                <w:sz w:val="20"/>
              </w:rPr>
              <w:t>Derecesi:</w:t>
            </w:r>
            <w:r>
              <w:rPr>
                <w:rFonts w:ascii="Times New Roman" w:hAnsi="Times New Roman"/>
                <w:spacing w:val="-2"/>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2, 3 İzle;</w:t>
            </w:r>
            <w:r>
              <w:rPr>
                <w:rFonts w:ascii="Times New Roman" w:hAnsi="Times New Roman"/>
                <w:spacing w:val="-2"/>
                <w:sz w:val="20"/>
              </w:rPr>
              <w:t xml:space="preserve"> </w:t>
            </w:r>
            <w:r>
              <w:rPr>
                <w:rFonts w:ascii="Times New Roman" w:hAnsi="Times New Roman"/>
                <w:sz w:val="20"/>
              </w:rPr>
              <w:t>4,</w:t>
            </w:r>
            <w:r>
              <w:rPr>
                <w:rFonts w:ascii="Times New Roman" w:hAnsi="Times New Roman"/>
                <w:spacing w:val="-1"/>
                <w:sz w:val="20"/>
              </w:rPr>
              <w:t xml:space="preserve"> </w:t>
            </w:r>
            <w:r>
              <w:rPr>
                <w:rFonts w:ascii="Times New Roman" w:hAnsi="Times New Roman"/>
                <w:sz w:val="20"/>
              </w:rPr>
              <w:t>5 bilgilendir</w:t>
            </w:r>
          </w:p>
        </w:tc>
      </w:tr>
      <w:tr w:rsidR="004A4B0F" w14:paraId="4185D850" w14:textId="77777777">
        <w:trPr>
          <w:trHeight w:val="230"/>
        </w:trPr>
        <w:tc>
          <w:tcPr>
            <w:tcW w:w="8874" w:type="dxa"/>
            <w:gridSpan w:val="6"/>
          </w:tcPr>
          <w:p w14:paraId="29E7ED42" w14:textId="77777777" w:rsidR="004A4B0F" w:rsidRDefault="00B31874">
            <w:pPr>
              <w:pStyle w:val="TableParagraph"/>
              <w:spacing w:line="210" w:lineRule="exact"/>
              <w:ind w:left="2492" w:right="2487"/>
              <w:jc w:val="center"/>
              <w:rPr>
                <w:rFonts w:ascii="Times New Roman" w:hAnsi="Times New Roman"/>
                <w:sz w:val="20"/>
              </w:rPr>
            </w:pPr>
            <w:r>
              <w:rPr>
                <w:rFonts w:ascii="Times New Roman" w:hAnsi="Times New Roman"/>
                <w:sz w:val="20"/>
              </w:rPr>
              <w:t>Önceliği:</w:t>
            </w:r>
            <w:r>
              <w:rPr>
                <w:rFonts w:ascii="Times New Roman" w:hAnsi="Times New Roman"/>
                <w:spacing w:val="-3"/>
                <w:sz w:val="20"/>
              </w:rPr>
              <w:t xml:space="preserve"> </w:t>
            </w:r>
            <w:r>
              <w:rPr>
                <w:rFonts w:ascii="Times New Roman" w:hAnsi="Times New Roman"/>
                <w:sz w:val="20"/>
              </w:rPr>
              <w:t>5=Tam;</w:t>
            </w:r>
            <w:r>
              <w:rPr>
                <w:rFonts w:ascii="Times New Roman" w:hAnsi="Times New Roman"/>
                <w:spacing w:val="-1"/>
                <w:sz w:val="20"/>
              </w:rPr>
              <w:t xml:space="preserve"> </w:t>
            </w:r>
            <w:r>
              <w:rPr>
                <w:rFonts w:ascii="Times New Roman" w:hAnsi="Times New Roman"/>
                <w:sz w:val="20"/>
              </w:rPr>
              <w:t>4=Çok;</w:t>
            </w:r>
            <w:r>
              <w:rPr>
                <w:rFonts w:ascii="Times New Roman" w:hAnsi="Times New Roman"/>
                <w:spacing w:val="-3"/>
                <w:sz w:val="20"/>
              </w:rPr>
              <w:t xml:space="preserve"> </w:t>
            </w:r>
            <w:r>
              <w:rPr>
                <w:rFonts w:ascii="Times New Roman" w:hAnsi="Times New Roman"/>
                <w:sz w:val="20"/>
              </w:rPr>
              <w:t>3=Orta;</w:t>
            </w:r>
            <w:r>
              <w:rPr>
                <w:rFonts w:ascii="Times New Roman" w:hAnsi="Times New Roman"/>
                <w:spacing w:val="-3"/>
                <w:sz w:val="20"/>
              </w:rPr>
              <w:t xml:space="preserve"> </w:t>
            </w:r>
            <w:r>
              <w:rPr>
                <w:rFonts w:ascii="Times New Roman" w:hAnsi="Times New Roman"/>
                <w:sz w:val="20"/>
              </w:rPr>
              <w:t>2=Az;</w:t>
            </w:r>
            <w:r>
              <w:rPr>
                <w:rFonts w:ascii="Times New Roman" w:hAnsi="Times New Roman"/>
                <w:spacing w:val="-3"/>
                <w:sz w:val="20"/>
              </w:rPr>
              <w:t xml:space="preserve"> </w:t>
            </w:r>
            <w:r>
              <w:rPr>
                <w:rFonts w:ascii="Times New Roman" w:hAnsi="Times New Roman"/>
                <w:sz w:val="20"/>
              </w:rPr>
              <w:t>1=Hiç</w:t>
            </w:r>
          </w:p>
        </w:tc>
      </w:tr>
    </w:tbl>
    <w:p w14:paraId="46C85F03" w14:textId="77777777" w:rsidR="004A4B0F" w:rsidRDefault="004A4B0F">
      <w:pPr>
        <w:spacing w:line="210" w:lineRule="exact"/>
        <w:jc w:val="center"/>
        <w:rPr>
          <w:sz w:val="20"/>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0FF1C9CA" w14:textId="77777777" w:rsidR="004A4B0F" w:rsidRDefault="00B31874">
      <w:pPr>
        <w:pStyle w:val="Balk1"/>
        <w:spacing w:before="79" w:line="275" w:lineRule="exact"/>
        <w:jc w:val="both"/>
      </w:pPr>
      <w:r>
        <w:lastRenderedPageBreak/>
        <w:t>Paydaşların</w:t>
      </w:r>
      <w:r>
        <w:rPr>
          <w:spacing w:val="-8"/>
        </w:rPr>
        <w:t xml:space="preserve"> </w:t>
      </w:r>
      <w:r>
        <w:t>Değerlendirilmesi</w:t>
      </w:r>
    </w:p>
    <w:p w14:paraId="49D6F9BD" w14:textId="77777777" w:rsidR="004A4B0F" w:rsidRDefault="00B31874">
      <w:pPr>
        <w:pStyle w:val="GvdeMetni"/>
        <w:ind w:left="776" w:right="432" w:firstLine="584"/>
        <w:jc w:val="both"/>
      </w:pPr>
      <w:r>
        <w:t>Paydaş</w:t>
      </w:r>
      <w:r>
        <w:rPr>
          <w:spacing w:val="1"/>
        </w:rPr>
        <w:t xml:space="preserve"> </w:t>
      </w:r>
      <w:r>
        <w:t>Analizi</w:t>
      </w:r>
      <w:r>
        <w:rPr>
          <w:spacing w:val="1"/>
        </w:rPr>
        <w:t xml:space="preserve"> </w:t>
      </w:r>
      <w:r>
        <w:t>kapsamında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okulumuzun</w:t>
      </w:r>
      <w:r>
        <w:rPr>
          <w:spacing w:val="1"/>
        </w:rPr>
        <w:t xml:space="preserve"> </w:t>
      </w:r>
      <w:r>
        <w:t>sunduğu</w:t>
      </w:r>
      <w:r>
        <w:rPr>
          <w:spacing w:val="1"/>
        </w:rPr>
        <w:t xml:space="preserve"> </w:t>
      </w:r>
      <w:r>
        <w:t>ürün/hizmetlerinin hangi paydaşlarla ilgili olduğu, paydaşların ürün/hizmetlere ne şekilde etki</w:t>
      </w:r>
      <w:r>
        <w:rPr>
          <w:spacing w:val="1"/>
        </w:rPr>
        <w:t xml:space="preserve"> </w:t>
      </w:r>
      <w:r>
        <w:t>ettiği</w:t>
      </w:r>
      <w:r>
        <w:rPr>
          <w:spacing w:val="1"/>
        </w:rPr>
        <w:t xml:space="preserve"> </w:t>
      </w:r>
      <w:r>
        <w:t>ve</w:t>
      </w:r>
      <w:r>
        <w:rPr>
          <w:spacing w:val="1"/>
        </w:rPr>
        <w:t xml:space="preserve"> </w:t>
      </w:r>
      <w:r>
        <w:t>paydaş</w:t>
      </w:r>
      <w:r>
        <w:rPr>
          <w:spacing w:val="1"/>
        </w:rPr>
        <w:t xml:space="preserve"> </w:t>
      </w:r>
      <w:r>
        <w:t>beklentilerinin</w:t>
      </w:r>
      <w:r>
        <w:rPr>
          <w:spacing w:val="1"/>
        </w:rPr>
        <w:t xml:space="preserve"> </w:t>
      </w:r>
      <w:r>
        <w:t>neler</w:t>
      </w:r>
      <w:r>
        <w:rPr>
          <w:spacing w:val="1"/>
        </w:rPr>
        <w:t xml:space="preserve"> </w:t>
      </w:r>
      <w:r>
        <w:t>olduğu</w:t>
      </w:r>
      <w:r>
        <w:rPr>
          <w:spacing w:val="1"/>
        </w:rPr>
        <w:t xml:space="preserve"> </w:t>
      </w:r>
      <w:r>
        <w:t>gibi</w:t>
      </w:r>
      <w:r>
        <w:rPr>
          <w:spacing w:val="1"/>
        </w:rPr>
        <w:t xml:space="preserve"> </w:t>
      </w:r>
      <w:r>
        <w:t>durumları</w:t>
      </w:r>
      <w:r>
        <w:rPr>
          <w:spacing w:val="1"/>
        </w:rPr>
        <w:t xml:space="preserve"> </w:t>
      </w:r>
      <w:r>
        <w:t>değerlendirerek</w:t>
      </w:r>
      <w:r>
        <w:rPr>
          <w:spacing w:val="1"/>
        </w:rPr>
        <w:t xml:space="preserve"> </w:t>
      </w:r>
      <w:r>
        <w:t>Paydaş</w:t>
      </w:r>
      <w:r>
        <w:rPr>
          <w:spacing w:val="1"/>
        </w:rPr>
        <w:t xml:space="preserve"> </w:t>
      </w:r>
      <w:r>
        <w:t>Ürün/Hizmet</w:t>
      </w:r>
      <w:r>
        <w:rPr>
          <w:spacing w:val="-1"/>
        </w:rPr>
        <w:t xml:space="preserve"> </w:t>
      </w:r>
      <w:r>
        <w:t>Matrisi hazırlamıştır</w:t>
      </w:r>
    </w:p>
    <w:p w14:paraId="573799B5" w14:textId="77777777" w:rsidR="004A4B0F" w:rsidRDefault="00B31874">
      <w:pPr>
        <w:spacing w:before="1"/>
        <w:ind w:left="776"/>
        <w:jc w:val="both"/>
        <w:rPr>
          <w:b/>
          <w:sz w:val="20"/>
        </w:rPr>
      </w:pPr>
      <w:r>
        <w:rPr>
          <w:b/>
          <w:sz w:val="20"/>
        </w:rPr>
        <w:t>Tablo</w:t>
      </w:r>
      <w:r>
        <w:rPr>
          <w:b/>
          <w:spacing w:val="-3"/>
          <w:sz w:val="20"/>
        </w:rPr>
        <w:t xml:space="preserve"> </w:t>
      </w:r>
      <w:r>
        <w:rPr>
          <w:b/>
          <w:sz w:val="20"/>
        </w:rPr>
        <w:t>6</w:t>
      </w:r>
      <w:r>
        <w:rPr>
          <w:b/>
          <w:spacing w:val="-1"/>
          <w:sz w:val="20"/>
        </w:rPr>
        <w:t xml:space="preserve"> </w:t>
      </w:r>
      <w:r>
        <w:rPr>
          <w:b/>
          <w:sz w:val="20"/>
        </w:rPr>
        <w:t>Paydaş-Ürün/Hizmet</w:t>
      </w:r>
      <w:r>
        <w:rPr>
          <w:b/>
          <w:spacing w:val="-2"/>
          <w:sz w:val="20"/>
        </w:rPr>
        <w:t xml:space="preserve"> </w:t>
      </w:r>
      <w:r>
        <w:rPr>
          <w:b/>
          <w:sz w:val="20"/>
        </w:rPr>
        <w:t>Matrisi</w:t>
      </w:r>
    </w:p>
    <w:tbl>
      <w:tblPr>
        <w:tblStyle w:val="TableNormal"/>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2"/>
        <w:gridCol w:w="403"/>
        <w:gridCol w:w="257"/>
        <w:gridCol w:w="252"/>
        <w:gridCol w:w="391"/>
        <w:gridCol w:w="348"/>
        <w:gridCol w:w="276"/>
        <w:gridCol w:w="245"/>
        <w:gridCol w:w="288"/>
        <w:gridCol w:w="331"/>
        <w:gridCol w:w="437"/>
        <w:gridCol w:w="576"/>
        <w:gridCol w:w="434"/>
        <w:gridCol w:w="435"/>
        <w:gridCol w:w="373"/>
        <w:gridCol w:w="515"/>
        <w:gridCol w:w="559"/>
        <w:gridCol w:w="555"/>
      </w:tblGrid>
      <w:tr w:rsidR="00BA178D" w14:paraId="685A08EC" w14:textId="77777777" w:rsidTr="004301D3">
        <w:trPr>
          <w:trHeight w:val="2064"/>
        </w:trPr>
        <w:tc>
          <w:tcPr>
            <w:tcW w:w="1370" w:type="dxa"/>
            <w:tcBorders>
              <w:bottom w:val="nil"/>
            </w:tcBorders>
            <w:shd w:val="clear" w:color="auto" w:fill="8063A1"/>
          </w:tcPr>
          <w:p w14:paraId="0B108AA0" w14:textId="77777777" w:rsidR="004A4B0F" w:rsidRDefault="004A4B0F">
            <w:pPr>
              <w:pStyle w:val="TableParagraph"/>
              <w:rPr>
                <w:rFonts w:ascii="Times New Roman"/>
                <w:sz w:val="18"/>
              </w:rPr>
            </w:pPr>
          </w:p>
        </w:tc>
        <w:tc>
          <w:tcPr>
            <w:tcW w:w="602" w:type="dxa"/>
            <w:shd w:val="clear" w:color="auto" w:fill="8063A1"/>
            <w:textDirection w:val="btLr"/>
          </w:tcPr>
          <w:p w14:paraId="14A2D5BF" w14:textId="77777777" w:rsidR="004A4B0F" w:rsidRDefault="004A4B0F">
            <w:pPr>
              <w:pStyle w:val="TableParagraph"/>
              <w:spacing w:before="5"/>
              <w:rPr>
                <w:rFonts w:ascii="Times New Roman"/>
                <w:b/>
                <w:sz w:val="21"/>
              </w:rPr>
            </w:pPr>
          </w:p>
          <w:p w14:paraId="45EECE03" w14:textId="77777777" w:rsidR="004A4B0F" w:rsidRDefault="00B31874">
            <w:pPr>
              <w:pStyle w:val="TableParagraph"/>
              <w:ind w:left="89"/>
              <w:rPr>
                <w:rFonts w:ascii="Times New Roman" w:hAnsi="Times New Roman"/>
                <w:b/>
                <w:sz w:val="18"/>
              </w:rPr>
            </w:pPr>
            <w:r>
              <w:rPr>
                <w:rFonts w:ascii="Times New Roman" w:hAnsi="Times New Roman"/>
                <w:b/>
                <w:color w:val="FFFFFF"/>
                <w:sz w:val="18"/>
              </w:rPr>
              <w:t>Ürün/Hizmet</w:t>
            </w:r>
            <w:r>
              <w:rPr>
                <w:rFonts w:ascii="Times New Roman" w:hAnsi="Times New Roman"/>
                <w:b/>
                <w:color w:val="FFFFFF"/>
                <w:spacing w:val="-4"/>
                <w:sz w:val="18"/>
              </w:rPr>
              <w:t xml:space="preserve"> </w:t>
            </w:r>
            <w:r>
              <w:rPr>
                <w:rFonts w:ascii="Times New Roman" w:hAnsi="Times New Roman"/>
                <w:b/>
                <w:color w:val="FFFFFF"/>
                <w:sz w:val="18"/>
              </w:rPr>
              <w:t>Numarası</w:t>
            </w:r>
          </w:p>
        </w:tc>
        <w:tc>
          <w:tcPr>
            <w:tcW w:w="403" w:type="dxa"/>
            <w:shd w:val="clear" w:color="auto" w:fill="8063A1"/>
            <w:textDirection w:val="btLr"/>
          </w:tcPr>
          <w:p w14:paraId="756229D2" w14:textId="77777777" w:rsidR="004A4B0F" w:rsidRDefault="00B31874">
            <w:pPr>
              <w:pStyle w:val="TableParagraph"/>
              <w:spacing w:before="109"/>
              <w:ind w:left="672" w:right="728"/>
              <w:jc w:val="center"/>
              <w:rPr>
                <w:rFonts w:ascii="Times New Roman" w:hAnsi="Times New Roman"/>
                <w:b/>
                <w:sz w:val="18"/>
              </w:rPr>
            </w:pPr>
            <w:r>
              <w:rPr>
                <w:rFonts w:ascii="Times New Roman" w:hAnsi="Times New Roman"/>
                <w:b/>
                <w:color w:val="FFFFFF"/>
                <w:sz w:val="18"/>
              </w:rPr>
              <w:t>İl</w:t>
            </w:r>
            <w:r>
              <w:rPr>
                <w:rFonts w:ascii="Times New Roman" w:hAnsi="Times New Roman"/>
                <w:b/>
                <w:color w:val="FFFFFF"/>
                <w:spacing w:val="-2"/>
                <w:sz w:val="18"/>
              </w:rPr>
              <w:t xml:space="preserve"> </w:t>
            </w:r>
            <w:r>
              <w:rPr>
                <w:rFonts w:ascii="Times New Roman" w:hAnsi="Times New Roman"/>
                <w:b/>
                <w:color w:val="FFFFFF"/>
                <w:sz w:val="18"/>
              </w:rPr>
              <w:t>MEM</w:t>
            </w:r>
          </w:p>
        </w:tc>
        <w:tc>
          <w:tcPr>
            <w:tcW w:w="257" w:type="dxa"/>
            <w:shd w:val="clear" w:color="auto" w:fill="8063A1"/>
            <w:textDirection w:val="btLr"/>
          </w:tcPr>
          <w:p w14:paraId="51EB4A3C" w14:textId="77777777" w:rsidR="004A4B0F" w:rsidRDefault="00B31874">
            <w:pPr>
              <w:pStyle w:val="TableParagraph"/>
              <w:spacing w:line="173" w:lineRule="exact"/>
              <w:ind w:left="452"/>
              <w:rPr>
                <w:rFonts w:ascii="Times New Roman" w:hAnsi="Times New Roman"/>
                <w:b/>
                <w:sz w:val="18"/>
              </w:rPr>
            </w:pPr>
            <w:r>
              <w:rPr>
                <w:rFonts w:ascii="Times New Roman" w:hAnsi="Times New Roman"/>
                <w:b/>
                <w:color w:val="FFFFFF"/>
                <w:sz w:val="18"/>
              </w:rPr>
              <w:t>Kaymakamlık</w:t>
            </w:r>
          </w:p>
        </w:tc>
        <w:tc>
          <w:tcPr>
            <w:tcW w:w="252" w:type="dxa"/>
            <w:shd w:val="clear" w:color="auto" w:fill="8063A1"/>
            <w:textDirection w:val="btLr"/>
          </w:tcPr>
          <w:p w14:paraId="4A8BBDD5" w14:textId="77777777" w:rsidR="004A4B0F" w:rsidRDefault="00B31874">
            <w:pPr>
              <w:pStyle w:val="TableParagraph"/>
              <w:spacing w:before="68" w:line="154" w:lineRule="exact"/>
              <w:ind w:left="610"/>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MEM</w:t>
            </w:r>
          </w:p>
        </w:tc>
        <w:tc>
          <w:tcPr>
            <w:tcW w:w="391" w:type="dxa"/>
            <w:shd w:val="clear" w:color="auto" w:fill="8063A1"/>
            <w:textDirection w:val="btLr"/>
          </w:tcPr>
          <w:p w14:paraId="6DFE6CA4" w14:textId="77777777" w:rsidR="004A4B0F" w:rsidRDefault="00B31874">
            <w:pPr>
              <w:pStyle w:val="TableParagraph"/>
              <w:spacing w:before="136"/>
              <w:ind w:left="294"/>
              <w:rPr>
                <w:rFonts w:ascii="Times New Roman" w:hAnsi="Times New Roman"/>
                <w:b/>
                <w:sz w:val="18"/>
              </w:rPr>
            </w:pPr>
            <w:r>
              <w:rPr>
                <w:rFonts w:ascii="Times New Roman" w:hAnsi="Times New Roman"/>
                <w:b/>
                <w:color w:val="FFFFFF"/>
                <w:sz w:val="18"/>
              </w:rPr>
              <w:t>Okul</w:t>
            </w:r>
            <w:r>
              <w:rPr>
                <w:rFonts w:ascii="Times New Roman" w:hAnsi="Times New Roman"/>
                <w:b/>
                <w:color w:val="FFFFFF"/>
                <w:spacing w:val="-1"/>
                <w:sz w:val="18"/>
              </w:rPr>
              <w:t xml:space="preserve"> </w:t>
            </w:r>
            <w:r>
              <w:rPr>
                <w:rFonts w:ascii="Times New Roman" w:hAnsi="Times New Roman"/>
                <w:b/>
                <w:color w:val="FFFFFF"/>
                <w:sz w:val="18"/>
              </w:rPr>
              <w:t>Müdürümüz</w:t>
            </w:r>
          </w:p>
        </w:tc>
        <w:tc>
          <w:tcPr>
            <w:tcW w:w="348" w:type="dxa"/>
            <w:shd w:val="clear" w:color="auto" w:fill="8063A1"/>
            <w:textDirection w:val="btLr"/>
          </w:tcPr>
          <w:p w14:paraId="549ACEBB" w14:textId="77777777" w:rsidR="004A4B0F" w:rsidRDefault="00B31874">
            <w:pPr>
              <w:pStyle w:val="TableParagraph"/>
              <w:spacing w:before="72" w:line="161" w:lineRule="exact"/>
              <w:ind w:left="507"/>
              <w:rPr>
                <w:rFonts w:ascii="Times New Roman" w:hAnsi="Times New Roman"/>
                <w:b/>
                <w:sz w:val="18"/>
              </w:rPr>
            </w:pPr>
            <w:r>
              <w:rPr>
                <w:rFonts w:ascii="Times New Roman" w:hAnsi="Times New Roman"/>
                <w:b/>
                <w:color w:val="FFFFFF"/>
                <w:sz w:val="18"/>
              </w:rPr>
              <w:t>Öğretmenler</w:t>
            </w:r>
          </w:p>
        </w:tc>
        <w:tc>
          <w:tcPr>
            <w:tcW w:w="276" w:type="dxa"/>
            <w:shd w:val="clear" w:color="auto" w:fill="8063A1"/>
            <w:textDirection w:val="btLr"/>
          </w:tcPr>
          <w:p w14:paraId="51F9BF36" w14:textId="77777777" w:rsidR="004A4B0F" w:rsidRDefault="00B31874">
            <w:pPr>
              <w:pStyle w:val="TableParagraph"/>
              <w:spacing w:before="77" w:line="168" w:lineRule="exact"/>
              <w:ind w:left="587"/>
              <w:rPr>
                <w:rFonts w:ascii="Times New Roman" w:hAnsi="Times New Roman"/>
                <w:b/>
                <w:sz w:val="18"/>
              </w:rPr>
            </w:pPr>
            <w:r>
              <w:rPr>
                <w:rFonts w:ascii="Times New Roman" w:hAnsi="Times New Roman"/>
                <w:b/>
                <w:color w:val="FFFFFF"/>
                <w:sz w:val="18"/>
              </w:rPr>
              <w:t>Öğrenciler</w:t>
            </w:r>
          </w:p>
        </w:tc>
        <w:tc>
          <w:tcPr>
            <w:tcW w:w="245" w:type="dxa"/>
            <w:shd w:val="clear" w:color="auto" w:fill="8063A1"/>
            <w:textDirection w:val="btLr"/>
          </w:tcPr>
          <w:p w14:paraId="75296E4E" w14:textId="77777777" w:rsidR="004A4B0F" w:rsidRDefault="00B31874">
            <w:pPr>
              <w:pStyle w:val="TableParagraph"/>
              <w:spacing w:before="61" w:line="154" w:lineRule="exact"/>
              <w:ind w:left="671" w:right="728"/>
              <w:jc w:val="center"/>
              <w:rPr>
                <w:rFonts w:ascii="Times New Roman"/>
                <w:b/>
                <w:sz w:val="18"/>
              </w:rPr>
            </w:pPr>
            <w:r>
              <w:rPr>
                <w:rFonts w:ascii="Times New Roman"/>
                <w:b/>
                <w:color w:val="FFFFFF"/>
                <w:sz w:val="18"/>
              </w:rPr>
              <w:t>Veliler</w:t>
            </w:r>
          </w:p>
        </w:tc>
        <w:tc>
          <w:tcPr>
            <w:tcW w:w="288" w:type="dxa"/>
            <w:shd w:val="clear" w:color="auto" w:fill="8063A1"/>
            <w:textDirection w:val="btLr"/>
          </w:tcPr>
          <w:p w14:paraId="5179918F" w14:textId="77777777" w:rsidR="004A4B0F" w:rsidRDefault="00B31874">
            <w:pPr>
              <w:pStyle w:val="TableParagraph"/>
              <w:spacing w:before="80" w:line="178" w:lineRule="exact"/>
              <w:ind w:left="672"/>
              <w:rPr>
                <w:rFonts w:ascii="Times New Roman"/>
                <w:b/>
                <w:sz w:val="18"/>
              </w:rPr>
            </w:pPr>
            <w:r>
              <w:rPr>
                <w:rFonts w:ascii="Times New Roman"/>
                <w:b/>
                <w:color w:val="FFFFFF"/>
                <w:sz w:val="18"/>
              </w:rPr>
              <w:t>Personel</w:t>
            </w:r>
          </w:p>
        </w:tc>
        <w:tc>
          <w:tcPr>
            <w:tcW w:w="331" w:type="dxa"/>
            <w:shd w:val="clear" w:color="auto" w:fill="8063A1"/>
            <w:textDirection w:val="btLr"/>
          </w:tcPr>
          <w:p w14:paraId="3FD1F217" w14:textId="77777777" w:rsidR="004A4B0F" w:rsidRDefault="00B31874">
            <w:pPr>
              <w:pStyle w:val="TableParagraph"/>
              <w:spacing w:before="100" w:line="201" w:lineRule="exact"/>
              <w:ind w:left="424"/>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Müftülüğü</w:t>
            </w:r>
          </w:p>
        </w:tc>
        <w:tc>
          <w:tcPr>
            <w:tcW w:w="437" w:type="dxa"/>
            <w:shd w:val="clear" w:color="auto" w:fill="8063A1"/>
            <w:textDirection w:val="btLr"/>
          </w:tcPr>
          <w:p w14:paraId="74413FB5" w14:textId="77777777" w:rsidR="004A4B0F" w:rsidRDefault="00B31874">
            <w:pPr>
              <w:pStyle w:val="TableParagraph"/>
              <w:spacing w:before="153"/>
              <w:ind w:left="16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Emniyet</w:t>
            </w:r>
            <w:r>
              <w:rPr>
                <w:rFonts w:ascii="Times New Roman" w:hAnsi="Times New Roman"/>
                <w:b/>
                <w:color w:val="FFFFFF"/>
                <w:spacing w:val="-3"/>
                <w:sz w:val="18"/>
              </w:rPr>
              <w:t xml:space="preserve"> </w:t>
            </w:r>
            <w:r>
              <w:rPr>
                <w:rFonts w:ascii="Times New Roman" w:hAnsi="Times New Roman"/>
                <w:b/>
                <w:color w:val="FFFFFF"/>
                <w:sz w:val="18"/>
              </w:rPr>
              <w:t>Amirliği</w:t>
            </w:r>
          </w:p>
        </w:tc>
        <w:tc>
          <w:tcPr>
            <w:tcW w:w="576" w:type="dxa"/>
            <w:shd w:val="clear" w:color="auto" w:fill="8063A1"/>
            <w:textDirection w:val="btLr"/>
          </w:tcPr>
          <w:p w14:paraId="0635FD6A" w14:textId="77777777" w:rsidR="004A4B0F" w:rsidRDefault="00B31874">
            <w:pPr>
              <w:pStyle w:val="TableParagraph"/>
              <w:spacing w:before="115" w:line="247" w:lineRule="auto"/>
              <w:ind w:left="682" w:right="292" w:hanging="431"/>
              <w:rPr>
                <w:rFonts w:ascii="Times New Roman" w:hAnsi="Times New Roman"/>
                <w:b/>
                <w:sz w:val="18"/>
              </w:rPr>
            </w:pPr>
            <w:r>
              <w:rPr>
                <w:rFonts w:ascii="Times New Roman" w:hAnsi="Times New Roman"/>
                <w:b/>
                <w:color w:val="FFFFFF"/>
                <w:sz w:val="18"/>
              </w:rPr>
              <w:t>İlçe Toplum Sağlığı</w:t>
            </w:r>
            <w:r>
              <w:rPr>
                <w:rFonts w:ascii="Times New Roman" w:hAnsi="Times New Roman"/>
                <w:b/>
                <w:color w:val="FFFFFF"/>
                <w:spacing w:val="-42"/>
                <w:sz w:val="18"/>
              </w:rPr>
              <w:t xml:space="preserve"> </w:t>
            </w:r>
            <w:r>
              <w:rPr>
                <w:rFonts w:ascii="Times New Roman" w:hAnsi="Times New Roman"/>
                <w:b/>
                <w:color w:val="FFFFFF"/>
                <w:sz w:val="18"/>
              </w:rPr>
              <w:t>Merkezi</w:t>
            </w:r>
          </w:p>
        </w:tc>
        <w:tc>
          <w:tcPr>
            <w:tcW w:w="434" w:type="dxa"/>
            <w:shd w:val="clear" w:color="auto" w:fill="8063A1"/>
            <w:textDirection w:val="btLr"/>
          </w:tcPr>
          <w:p w14:paraId="60478C52" w14:textId="77777777" w:rsidR="004A4B0F" w:rsidRDefault="00B31874">
            <w:pPr>
              <w:pStyle w:val="TableParagraph"/>
              <w:spacing w:before="20" w:line="210" w:lineRule="atLeast"/>
              <w:ind w:left="830" w:right="82" w:hanging="788"/>
              <w:rPr>
                <w:rFonts w:ascii="Times New Roman"/>
                <w:b/>
                <w:sz w:val="18"/>
              </w:rPr>
            </w:pPr>
            <w:r>
              <w:rPr>
                <w:rFonts w:ascii="Times New Roman"/>
                <w:b/>
                <w:color w:val="FFFFFF"/>
                <w:sz w:val="18"/>
              </w:rPr>
              <w:t>OAB, Mez. Drn, Anneler</w:t>
            </w:r>
            <w:r>
              <w:rPr>
                <w:rFonts w:ascii="Times New Roman"/>
                <w:b/>
                <w:color w:val="FFFFFF"/>
                <w:spacing w:val="-42"/>
                <w:sz w:val="18"/>
              </w:rPr>
              <w:t xml:space="preserve"> </w:t>
            </w:r>
            <w:r>
              <w:rPr>
                <w:rFonts w:ascii="Times New Roman"/>
                <w:b/>
                <w:color w:val="FFFFFF"/>
                <w:sz w:val="18"/>
              </w:rPr>
              <w:t>Birl.</w:t>
            </w:r>
          </w:p>
        </w:tc>
        <w:tc>
          <w:tcPr>
            <w:tcW w:w="435" w:type="dxa"/>
            <w:shd w:val="clear" w:color="auto" w:fill="8063A1"/>
            <w:textDirection w:val="btLr"/>
          </w:tcPr>
          <w:p w14:paraId="33DF0433" w14:textId="77777777" w:rsidR="004A4B0F" w:rsidRDefault="00B31874">
            <w:pPr>
              <w:pStyle w:val="TableParagraph"/>
              <w:spacing w:before="149"/>
              <w:ind w:left="63"/>
              <w:rPr>
                <w:rFonts w:ascii="Times New Roman" w:hAnsi="Times New Roman"/>
                <w:b/>
                <w:sz w:val="18"/>
              </w:rPr>
            </w:pPr>
            <w:r>
              <w:rPr>
                <w:rFonts w:ascii="Times New Roman" w:hAnsi="Times New Roman"/>
                <w:b/>
                <w:color w:val="FFFFFF"/>
                <w:sz w:val="18"/>
              </w:rPr>
              <w:t>Diğer</w:t>
            </w:r>
            <w:r>
              <w:rPr>
                <w:rFonts w:ascii="Times New Roman" w:hAnsi="Times New Roman"/>
                <w:b/>
                <w:color w:val="FFFFFF"/>
                <w:spacing w:val="-4"/>
                <w:sz w:val="18"/>
              </w:rPr>
              <w:t xml:space="preserve"> </w:t>
            </w:r>
            <w:r>
              <w:rPr>
                <w:rFonts w:ascii="Times New Roman" w:hAnsi="Times New Roman"/>
                <w:b/>
                <w:color w:val="FFFFFF"/>
                <w:sz w:val="18"/>
              </w:rPr>
              <w:t>Eğitim</w:t>
            </w:r>
            <w:r>
              <w:rPr>
                <w:rFonts w:ascii="Times New Roman" w:hAnsi="Times New Roman"/>
                <w:b/>
                <w:color w:val="FFFFFF"/>
                <w:spacing w:val="-5"/>
                <w:sz w:val="18"/>
              </w:rPr>
              <w:t xml:space="preserve"> </w:t>
            </w:r>
            <w:r>
              <w:rPr>
                <w:rFonts w:ascii="Times New Roman" w:hAnsi="Times New Roman"/>
                <w:b/>
                <w:color w:val="FFFFFF"/>
                <w:sz w:val="18"/>
              </w:rPr>
              <w:t>Kurumları</w:t>
            </w:r>
          </w:p>
        </w:tc>
        <w:tc>
          <w:tcPr>
            <w:tcW w:w="373" w:type="dxa"/>
            <w:shd w:val="clear" w:color="auto" w:fill="8063A1"/>
            <w:textDirection w:val="btLr"/>
          </w:tcPr>
          <w:p w14:paraId="0DB0ED46" w14:textId="77777777" w:rsidR="004A4B0F" w:rsidRDefault="00B31874">
            <w:pPr>
              <w:pStyle w:val="TableParagraph"/>
              <w:spacing w:before="117"/>
              <w:ind w:left="550"/>
              <w:rPr>
                <w:rFonts w:ascii="Times New Roman" w:hAnsi="Times New Roman"/>
                <w:b/>
                <w:sz w:val="18"/>
              </w:rPr>
            </w:pPr>
            <w:r>
              <w:rPr>
                <w:rFonts w:ascii="Times New Roman" w:hAnsi="Times New Roman"/>
                <w:b/>
                <w:color w:val="FFFFFF"/>
                <w:sz w:val="18"/>
              </w:rPr>
              <w:t>Özel</w:t>
            </w:r>
            <w:r>
              <w:rPr>
                <w:rFonts w:ascii="Times New Roman" w:hAnsi="Times New Roman"/>
                <w:b/>
                <w:color w:val="FFFFFF"/>
                <w:spacing w:val="-3"/>
                <w:sz w:val="18"/>
              </w:rPr>
              <w:t xml:space="preserve"> </w:t>
            </w:r>
            <w:r>
              <w:rPr>
                <w:rFonts w:ascii="Times New Roman" w:hAnsi="Times New Roman"/>
                <w:b/>
                <w:color w:val="FFFFFF"/>
                <w:sz w:val="18"/>
              </w:rPr>
              <w:t>Sektör</w:t>
            </w:r>
          </w:p>
        </w:tc>
        <w:tc>
          <w:tcPr>
            <w:tcW w:w="515" w:type="dxa"/>
            <w:shd w:val="clear" w:color="auto" w:fill="8063A1"/>
            <w:textDirection w:val="btLr"/>
          </w:tcPr>
          <w:p w14:paraId="578B5A9D" w14:textId="77777777" w:rsidR="004A4B0F" w:rsidRDefault="004A4B0F">
            <w:pPr>
              <w:pStyle w:val="TableParagraph"/>
              <w:spacing w:before="3"/>
              <w:rPr>
                <w:rFonts w:ascii="Times New Roman"/>
                <w:b/>
                <w:sz w:val="16"/>
              </w:rPr>
            </w:pPr>
          </w:p>
          <w:p w14:paraId="18201E1E" w14:textId="77777777" w:rsidR="004A4B0F" w:rsidRDefault="00B31874">
            <w:pPr>
              <w:pStyle w:val="TableParagraph"/>
              <w:ind w:left="27"/>
              <w:rPr>
                <w:rFonts w:ascii="Times New Roman" w:hAnsi="Times New Roman"/>
                <w:b/>
                <w:sz w:val="18"/>
              </w:rPr>
            </w:pPr>
            <w:r>
              <w:rPr>
                <w:rFonts w:ascii="Times New Roman" w:hAnsi="Times New Roman"/>
                <w:b/>
                <w:color w:val="FFFFFF"/>
                <w:sz w:val="18"/>
              </w:rPr>
              <w:t>Sivil</w:t>
            </w:r>
            <w:r>
              <w:rPr>
                <w:rFonts w:ascii="Times New Roman" w:hAnsi="Times New Roman"/>
                <w:b/>
                <w:color w:val="FFFFFF"/>
                <w:spacing w:val="-5"/>
                <w:sz w:val="18"/>
              </w:rPr>
              <w:t xml:space="preserve"> </w:t>
            </w:r>
            <w:r>
              <w:rPr>
                <w:rFonts w:ascii="Times New Roman" w:hAnsi="Times New Roman"/>
                <w:b/>
                <w:color w:val="FFFFFF"/>
                <w:sz w:val="18"/>
              </w:rPr>
              <w:t>Toplum</w:t>
            </w:r>
            <w:r>
              <w:rPr>
                <w:rFonts w:ascii="Times New Roman" w:hAnsi="Times New Roman"/>
                <w:b/>
                <w:color w:val="FFFFFF"/>
                <w:spacing w:val="-5"/>
                <w:sz w:val="18"/>
              </w:rPr>
              <w:t xml:space="preserve"> </w:t>
            </w:r>
            <w:r>
              <w:rPr>
                <w:rFonts w:ascii="Times New Roman" w:hAnsi="Times New Roman"/>
                <w:b/>
                <w:color w:val="FFFFFF"/>
                <w:sz w:val="18"/>
              </w:rPr>
              <w:t>Kuruluşları</w:t>
            </w:r>
          </w:p>
        </w:tc>
        <w:tc>
          <w:tcPr>
            <w:tcW w:w="559" w:type="dxa"/>
            <w:shd w:val="clear" w:color="auto" w:fill="8063A1"/>
            <w:textDirection w:val="btLr"/>
          </w:tcPr>
          <w:p w14:paraId="233019A6" w14:textId="77777777" w:rsidR="004A4B0F" w:rsidRDefault="004A4B0F">
            <w:pPr>
              <w:pStyle w:val="TableParagraph"/>
              <w:spacing w:before="1"/>
              <w:rPr>
                <w:rFonts w:ascii="Times New Roman"/>
                <w:b/>
                <w:sz w:val="18"/>
              </w:rPr>
            </w:pPr>
          </w:p>
          <w:p w14:paraId="0754CA5A" w14:textId="77777777" w:rsidR="004A4B0F" w:rsidRDefault="00B31874">
            <w:pPr>
              <w:pStyle w:val="TableParagraph"/>
              <w:ind w:left="8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Belediye</w:t>
            </w:r>
            <w:r>
              <w:rPr>
                <w:rFonts w:ascii="Times New Roman" w:hAnsi="Times New Roman"/>
                <w:b/>
                <w:color w:val="FFFFFF"/>
                <w:spacing w:val="-3"/>
                <w:sz w:val="18"/>
              </w:rPr>
              <w:t xml:space="preserve"> </w:t>
            </w:r>
            <w:r>
              <w:rPr>
                <w:rFonts w:ascii="Times New Roman" w:hAnsi="Times New Roman"/>
                <w:b/>
                <w:color w:val="FFFFFF"/>
                <w:sz w:val="18"/>
              </w:rPr>
              <w:t>Başkanlığı</w:t>
            </w:r>
          </w:p>
        </w:tc>
        <w:tc>
          <w:tcPr>
            <w:tcW w:w="555" w:type="dxa"/>
            <w:shd w:val="clear" w:color="auto" w:fill="8063A1"/>
            <w:textDirection w:val="btLr"/>
          </w:tcPr>
          <w:p w14:paraId="5AE39864" w14:textId="77777777" w:rsidR="004A4B0F" w:rsidRDefault="00B31874">
            <w:pPr>
              <w:pStyle w:val="TableParagraph"/>
              <w:spacing w:before="98" w:line="247" w:lineRule="auto"/>
              <w:ind w:left="572" w:right="412" w:hanging="200"/>
              <w:rPr>
                <w:rFonts w:ascii="Times New Roman" w:hAnsi="Times New Roman"/>
                <w:b/>
                <w:sz w:val="18"/>
              </w:rPr>
            </w:pPr>
            <w:r>
              <w:rPr>
                <w:rFonts w:ascii="Times New Roman" w:hAnsi="Times New Roman"/>
                <w:b/>
                <w:color w:val="FFFFFF"/>
                <w:sz w:val="18"/>
              </w:rPr>
              <w:t>Diğer Kurum ve</w:t>
            </w:r>
            <w:r>
              <w:rPr>
                <w:rFonts w:ascii="Times New Roman" w:hAnsi="Times New Roman"/>
                <w:b/>
                <w:color w:val="FFFFFF"/>
                <w:spacing w:val="-42"/>
                <w:sz w:val="18"/>
              </w:rPr>
              <w:t xml:space="preserve"> </w:t>
            </w:r>
            <w:r>
              <w:rPr>
                <w:rFonts w:ascii="Times New Roman" w:hAnsi="Times New Roman"/>
                <w:b/>
                <w:color w:val="FFFFFF"/>
                <w:sz w:val="18"/>
              </w:rPr>
              <w:t>Kuruluşlar</w:t>
            </w:r>
          </w:p>
        </w:tc>
      </w:tr>
      <w:tr w:rsidR="004A4B0F" w14:paraId="3DA9C766" w14:textId="77777777" w:rsidTr="0019136A">
        <w:trPr>
          <w:trHeight w:val="195"/>
        </w:trPr>
        <w:tc>
          <w:tcPr>
            <w:tcW w:w="1370" w:type="dxa"/>
            <w:vMerge w:val="restart"/>
            <w:tcBorders>
              <w:top w:val="nil"/>
            </w:tcBorders>
          </w:tcPr>
          <w:p w14:paraId="61152258" w14:textId="77777777" w:rsidR="004A4B0F" w:rsidRDefault="004A4B0F">
            <w:pPr>
              <w:pStyle w:val="TableParagraph"/>
              <w:rPr>
                <w:rFonts w:ascii="Times New Roman"/>
                <w:b/>
                <w:sz w:val="16"/>
              </w:rPr>
            </w:pPr>
          </w:p>
          <w:p w14:paraId="02D3774B" w14:textId="77777777" w:rsidR="004A4B0F" w:rsidRDefault="004A4B0F">
            <w:pPr>
              <w:pStyle w:val="TableParagraph"/>
              <w:rPr>
                <w:rFonts w:ascii="Times New Roman"/>
                <w:b/>
                <w:sz w:val="16"/>
              </w:rPr>
            </w:pPr>
          </w:p>
          <w:p w14:paraId="05942C40" w14:textId="77777777" w:rsidR="004A4B0F" w:rsidRDefault="004A4B0F">
            <w:pPr>
              <w:pStyle w:val="TableParagraph"/>
              <w:rPr>
                <w:rFonts w:ascii="Times New Roman"/>
                <w:b/>
                <w:sz w:val="16"/>
              </w:rPr>
            </w:pPr>
          </w:p>
          <w:p w14:paraId="207248FA" w14:textId="77777777" w:rsidR="004A4B0F" w:rsidRDefault="00B31874">
            <w:pPr>
              <w:pStyle w:val="TableParagraph"/>
              <w:spacing w:before="92"/>
              <w:ind w:left="106" w:right="51"/>
              <w:rPr>
                <w:b/>
                <w:sz w:val="16"/>
              </w:rPr>
            </w:pPr>
            <w:r>
              <w:rPr>
                <w:b/>
                <w:sz w:val="16"/>
              </w:rPr>
              <w:t>A -Eğitim Öğretim</w:t>
            </w:r>
            <w:r>
              <w:rPr>
                <w:b/>
                <w:spacing w:val="-35"/>
                <w:sz w:val="16"/>
              </w:rPr>
              <w:t xml:space="preserve"> </w:t>
            </w:r>
            <w:r>
              <w:rPr>
                <w:b/>
                <w:sz w:val="16"/>
              </w:rPr>
              <w:t>Faaliyetleri</w:t>
            </w:r>
          </w:p>
        </w:tc>
        <w:tc>
          <w:tcPr>
            <w:tcW w:w="602" w:type="dxa"/>
          </w:tcPr>
          <w:p w14:paraId="5B66725B" w14:textId="77777777" w:rsidR="004A4B0F" w:rsidRDefault="00B31874">
            <w:pPr>
              <w:pStyle w:val="TableParagraph"/>
              <w:spacing w:line="175" w:lineRule="exact"/>
              <w:ind w:left="258"/>
              <w:rPr>
                <w:b/>
                <w:sz w:val="16"/>
              </w:rPr>
            </w:pPr>
            <w:r>
              <w:rPr>
                <w:b/>
                <w:w w:val="99"/>
                <w:sz w:val="16"/>
              </w:rPr>
              <w:t>1</w:t>
            </w:r>
          </w:p>
        </w:tc>
        <w:tc>
          <w:tcPr>
            <w:tcW w:w="403" w:type="dxa"/>
          </w:tcPr>
          <w:p w14:paraId="043DEBF6" w14:textId="77777777" w:rsidR="004A4B0F" w:rsidRDefault="004A4B0F">
            <w:pPr>
              <w:pStyle w:val="TableParagraph"/>
              <w:rPr>
                <w:rFonts w:ascii="Times New Roman"/>
                <w:sz w:val="12"/>
              </w:rPr>
            </w:pPr>
          </w:p>
        </w:tc>
        <w:tc>
          <w:tcPr>
            <w:tcW w:w="257" w:type="dxa"/>
          </w:tcPr>
          <w:p w14:paraId="5691DE89" w14:textId="77777777" w:rsidR="004A4B0F" w:rsidRDefault="004A4B0F">
            <w:pPr>
              <w:pStyle w:val="TableParagraph"/>
              <w:rPr>
                <w:rFonts w:ascii="Times New Roman"/>
                <w:sz w:val="12"/>
              </w:rPr>
            </w:pPr>
          </w:p>
        </w:tc>
        <w:tc>
          <w:tcPr>
            <w:tcW w:w="252" w:type="dxa"/>
          </w:tcPr>
          <w:p w14:paraId="35130104"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351AC8BA"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5F934BFA"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0D6AFCE"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37234096" w14:textId="77777777" w:rsidR="004A4B0F" w:rsidRDefault="004A4B0F">
            <w:pPr>
              <w:pStyle w:val="TableParagraph"/>
              <w:rPr>
                <w:rFonts w:ascii="Times New Roman"/>
                <w:sz w:val="12"/>
              </w:rPr>
            </w:pPr>
          </w:p>
        </w:tc>
        <w:tc>
          <w:tcPr>
            <w:tcW w:w="288" w:type="dxa"/>
          </w:tcPr>
          <w:p w14:paraId="5E7190A8" w14:textId="77777777" w:rsidR="004A4B0F" w:rsidRDefault="004A4B0F">
            <w:pPr>
              <w:pStyle w:val="TableParagraph"/>
              <w:rPr>
                <w:rFonts w:ascii="Times New Roman"/>
                <w:sz w:val="12"/>
              </w:rPr>
            </w:pPr>
          </w:p>
        </w:tc>
        <w:tc>
          <w:tcPr>
            <w:tcW w:w="331" w:type="dxa"/>
          </w:tcPr>
          <w:p w14:paraId="45C778E3" w14:textId="77777777" w:rsidR="004A4B0F" w:rsidRDefault="004A4B0F">
            <w:pPr>
              <w:pStyle w:val="TableParagraph"/>
              <w:rPr>
                <w:rFonts w:ascii="Times New Roman"/>
                <w:sz w:val="12"/>
              </w:rPr>
            </w:pPr>
          </w:p>
        </w:tc>
        <w:tc>
          <w:tcPr>
            <w:tcW w:w="437" w:type="dxa"/>
          </w:tcPr>
          <w:p w14:paraId="10757FF9" w14:textId="77777777" w:rsidR="004A4B0F" w:rsidRDefault="004A4B0F">
            <w:pPr>
              <w:pStyle w:val="TableParagraph"/>
              <w:rPr>
                <w:rFonts w:ascii="Times New Roman"/>
                <w:sz w:val="12"/>
              </w:rPr>
            </w:pPr>
          </w:p>
        </w:tc>
        <w:tc>
          <w:tcPr>
            <w:tcW w:w="576" w:type="dxa"/>
          </w:tcPr>
          <w:p w14:paraId="06BB2F54" w14:textId="77777777" w:rsidR="004A4B0F" w:rsidRDefault="004A4B0F">
            <w:pPr>
              <w:pStyle w:val="TableParagraph"/>
              <w:rPr>
                <w:rFonts w:ascii="Times New Roman"/>
                <w:sz w:val="12"/>
              </w:rPr>
            </w:pPr>
          </w:p>
        </w:tc>
        <w:tc>
          <w:tcPr>
            <w:tcW w:w="434" w:type="dxa"/>
          </w:tcPr>
          <w:p w14:paraId="56136203" w14:textId="77777777" w:rsidR="004A4B0F" w:rsidRDefault="004A4B0F">
            <w:pPr>
              <w:pStyle w:val="TableParagraph"/>
              <w:rPr>
                <w:rFonts w:ascii="Times New Roman"/>
                <w:sz w:val="12"/>
              </w:rPr>
            </w:pPr>
          </w:p>
        </w:tc>
        <w:tc>
          <w:tcPr>
            <w:tcW w:w="435" w:type="dxa"/>
          </w:tcPr>
          <w:p w14:paraId="40A3E548" w14:textId="77777777" w:rsidR="004A4B0F" w:rsidRDefault="004A4B0F">
            <w:pPr>
              <w:pStyle w:val="TableParagraph"/>
              <w:rPr>
                <w:rFonts w:ascii="Times New Roman"/>
                <w:sz w:val="12"/>
              </w:rPr>
            </w:pPr>
          </w:p>
        </w:tc>
        <w:tc>
          <w:tcPr>
            <w:tcW w:w="373" w:type="dxa"/>
          </w:tcPr>
          <w:p w14:paraId="6A9FCCFA" w14:textId="77777777" w:rsidR="004A4B0F" w:rsidRDefault="004A4B0F">
            <w:pPr>
              <w:pStyle w:val="TableParagraph"/>
              <w:rPr>
                <w:rFonts w:ascii="Times New Roman"/>
                <w:sz w:val="12"/>
              </w:rPr>
            </w:pPr>
          </w:p>
        </w:tc>
        <w:tc>
          <w:tcPr>
            <w:tcW w:w="515" w:type="dxa"/>
          </w:tcPr>
          <w:p w14:paraId="0F877A26" w14:textId="77777777" w:rsidR="004A4B0F" w:rsidRDefault="004A4B0F">
            <w:pPr>
              <w:pStyle w:val="TableParagraph"/>
              <w:rPr>
                <w:rFonts w:ascii="Times New Roman"/>
                <w:sz w:val="12"/>
              </w:rPr>
            </w:pPr>
          </w:p>
        </w:tc>
        <w:tc>
          <w:tcPr>
            <w:tcW w:w="559" w:type="dxa"/>
          </w:tcPr>
          <w:p w14:paraId="5B65C9C9" w14:textId="77777777" w:rsidR="004A4B0F" w:rsidRDefault="004A4B0F">
            <w:pPr>
              <w:pStyle w:val="TableParagraph"/>
              <w:rPr>
                <w:rFonts w:ascii="Times New Roman"/>
                <w:sz w:val="12"/>
              </w:rPr>
            </w:pPr>
          </w:p>
        </w:tc>
        <w:tc>
          <w:tcPr>
            <w:tcW w:w="555" w:type="dxa"/>
          </w:tcPr>
          <w:p w14:paraId="6AFB16E2" w14:textId="77777777" w:rsidR="004A4B0F" w:rsidRDefault="004A4B0F">
            <w:pPr>
              <w:pStyle w:val="TableParagraph"/>
              <w:rPr>
                <w:rFonts w:ascii="Times New Roman"/>
                <w:sz w:val="12"/>
              </w:rPr>
            </w:pPr>
          </w:p>
        </w:tc>
      </w:tr>
      <w:tr w:rsidR="004A4B0F" w14:paraId="2D61A3EC" w14:textId="77777777" w:rsidTr="0019136A">
        <w:trPr>
          <w:trHeight w:val="195"/>
        </w:trPr>
        <w:tc>
          <w:tcPr>
            <w:tcW w:w="1370" w:type="dxa"/>
            <w:vMerge/>
            <w:tcBorders>
              <w:top w:val="nil"/>
            </w:tcBorders>
          </w:tcPr>
          <w:p w14:paraId="35537217" w14:textId="77777777" w:rsidR="004A4B0F" w:rsidRDefault="004A4B0F">
            <w:pPr>
              <w:rPr>
                <w:sz w:val="2"/>
                <w:szCs w:val="2"/>
              </w:rPr>
            </w:pPr>
          </w:p>
        </w:tc>
        <w:tc>
          <w:tcPr>
            <w:tcW w:w="602" w:type="dxa"/>
          </w:tcPr>
          <w:p w14:paraId="5D4CB49F" w14:textId="77777777" w:rsidR="004A4B0F" w:rsidRDefault="00B31874">
            <w:pPr>
              <w:pStyle w:val="TableParagraph"/>
              <w:spacing w:line="175" w:lineRule="exact"/>
              <w:ind w:left="258"/>
              <w:rPr>
                <w:b/>
                <w:sz w:val="16"/>
              </w:rPr>
            </w:pPr>
            <w:r>
              <w:rPr>
                <w:b/>
                <w:w w:val="99"/>
                <w:sz w:val="16"/>
              </w:rPr>
              <w:t>2</w:t>
            </w:r>
          </w:p>
        </w:tc>
        <w:tc>
          <w:tcPr>
            <w:tcW w:w="403" w:type="dxa"/>
          </w:tcPr>
          <w:p w14:paraId="62BA108D" w14:textId="77777777" w:rsidR="004A4B0F" w:rsidRDefault="004A4B0F">
            <w:pPr>
              <w:pStyle w:val="TableParagraph"/>
              <w:rPr>
                <w:rFonts w:ascii="Times New Roman"/>
                <w:sz w:val="12"/>
              </w:rPr>
            </w:pPr>
          </w:p>
        </w:tc>
        <w:tc>
          <w:tcPr>
            <w:tcW w:w="257" w:type="dxa"/>
          </w:tcPr>
          <w:p w14:paraId="1719D46E" w14:textId="77777777" w:rsidR="004A4B0F" w:rsidRDefault="004A4B0F">
            <w:pPr>
              <w:pStyle w:val="TableParagraph"/>
              <w:rPr>
                <w:rFonts w:ascii="Times New Roman"/>
                <w:sz w:val="12"/>
              </w:rPr>
            </w:pPr>
          </w:p>
        </w:tc>
        <w:tc>
          <w:tcPr>
            <w:tcW w:w="252" w:type="dxa"/>
          </w:tcPr>
          <w:p w14:paraId="54F74651" w14:textId="77777777" w:rsidR="004A4B0F" w:rsidRDefault="004A4B0F">
            <w:pPr>
              <w:pStyle w:val="TableParagraph"/>
              <w:rPr>
                <w:rFonts w:ascii="Times New Roman"/>
                <w:sz w:val="12"/>
              </w:rPr>
            </w:pPr>
          </w:p>
        </w:tc>
        <w:tc>
          <w:tcPr>
            <w:tcW w:w="391" w:type="dxa"/>
          </w:tcPr>
          <w:p w14:paraId="2D5180C5"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2AC5DC43"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39FAFE4"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202B5E20" w14:textId="77777777" w:rsidR="004A4B0F" w:rsidRDefault="004A4B0F">
            <w:pPr>
              <w:pStyle w:val="TableParagraph"/>
              <w:rPr>
                <w:rFonts w:ascii="Times New Roman"/>
                <w:sz w:val="12"/>
              </w:rPr>
            </w:pPr>
          </w:p>
        </w:tc>
        <w:tc>
          <w:tcPr>
            <w:tcW w:w="288" w:type="dxa"/>
          </w:tcPr>
          <w:p w14:paraId="3AC6B01E" w14:textId="77777777" w:rsidR="004A4B0F" w:rsidRDefault="004A4B0F">
            <w:pPr>
              <w:pStyle w:val="TableParagraph"/>
              <w:rPr>
                <w:rFonts w:ascii="Times New Roman"/>
                <w:sz w:val="12"/>
              </w:rPr>
            </w:pPr>
          </w:p>
        </w:tc>
        <w:tc>
          <w:tcPr>
            <w:tcW w:w="331" w:type="dxa"/>
          </w:tcPr>
          <w:p w14:paraId="735F351A" w14:textId="77777777" w:rsidR="004A4B0F" w:rsidRDefault="004A4B0F">
            <w:pPr>
              <w:pStyle w:val="TableParagraph"/>
              <w:rPr>
                <w:rFonts w:ascii="Times New Roman"/>
                <w:sz w:val="12"/>
              </w:rPr>
            </w:pPr>
          </w:p>
        </w:tc>
        <w:tc>
          <w:tcPr>
            <w:tcW w:w="437" w:type="dxa"/>
          </w:tcPr>
          <w:p w14:paraId="26852E38" w14:textId="77777777" w:rsidR="004A4B0F" w:rsidRDefault="004A4B0F">
            <w:pPr>
              <w:pStyle w:val="TableParagraph"/>
              <w:rPr>
                <w:rFonts w:ascii="Times New Roman"/>
                <w:sz w:val="12"/>
              </w:rPr>
            </w:pPr>
          </w:p>
        </w:tc>
        <w:tc>
          <w:tcPr>
            <w:tcW w:w="576" w:type="dxa"/>
          </w:tcPr>
          <w:p w14:paraId="5E4AD2EA" w14:textId="77777777" w:rsidR="004A4B0F" w:rsidRDefault="004A4B0F">
            <w:pPr>
              <w:pStyle w:val="TableParagraph"/>
              <w:rPr>
                <w:rFonts w:ascii="Times New Roman"/>
                <w:sz w:val="12"/>
              </w:rPr>
            </w:pPr>
          </w:p>
        </w:tc>
        <w:tc>
          <w:tcPr>
            <w:tcW w:w="434" w:type="dxa"/>
          </w:tcPr>
          <w:p w14:paraId="778A3A2A" w14:textId="77777777" w:rsidR="004A4B0F" w:rsidRDefault="004A4B0F">
            <w:pPr>
              <w:pStyle w:val="TableParagraph"/>
              <w:rPr>
                <w:rFonts w:ascii="Times New Roman"/>
                <w:sz w:val="12"/>
              </w:rPr>
            </w:pPr>
          </w:p>
        </w:tc>
        <w:tc>
          <w:tcPr>
            <w:tcW w:w="435" w:type="dxa"/>
          </w:tcPr>
          <w:p w14:paraId="0CE65153" w14:textId="77777777" w:rsidR="004A4B0F" w:rsidRDefault="004A4B0F">
            <w:pPr>
              <w:pStyle w:val="TableParagraph"/>
              <w:rPr>
                <w:rFonts w:ascii="Times New Roman"/>
                <w:sz w:val="12"/>
              </w:rPr>
            </w:pPr>
          </w:p>
        </w:tc>
        <w:tc>
          <w:tcPr>
            <w:tcW w:w="373" w:type="dxa"/>
          </w:tcPr>
          <w:p w14:paraId="7ACA9E90" w14:textId="77777777" w:rsidR="004A4B0F" w:rsidRDefault="004A4B0F">
            <w:pPr>
              <w:pStyle w:val="TableParagraph"/>
              <w:rPr>
                <w:rFonts w:ascii="Times New Roman"/>
                <w:sz w:val="12"/>
              </w:rPr>
            </w:pPr>
          </w:p>
        </w:tc>
        <w:tc>
          <w:tcPr>
            <w:tcW w:w="515" w:type="dxa"/>
          </w:tcPr>
          <w:p w14:paraId="4A31EA1B" w14:textId="77777777" w:rsidR="004A4B0F" w:rsidRDefault="004A4B0F">
            <w:pPr>
              <w:pStyle w:val="TableParagraph"/>
              <w:rPr>
                <w:rFonts w:ascii="Times New Roman"/>
                <w:sz w:val="12"/>
              </w:rPr>
            </w:pPr>
          </w:p>
        </w:tc>
        <w:tc>
          <w:tcPr>
            <w:tcW w:w="559" w:type="dxa"/>
          </w:tcPr>
          <w:p w14:paraId="77EEE7F2" w14:textId="77777777" w:rsidR="004A4B0F" w:rsidRDefault="004A4B0F">
            <w:pPr>
              <w:pStyle w:val="TableParagraph"/>
              <w:rPr>
                <w:rFonts w:ascii="Times New Roman"/>
                <w:sz w:val="12"/>
              </w:rPr>
            </w:pPr>
          </w:p>
        </w:tc>
        <w:tc>
          <w:tcPr>
            <w:tcW w:w="555" w:type="dxa"/>
          </w:tcPr>
          <w:p w14:paraId="23451C76" w14:textId="77777777" w:rsidR="004A4B0F" w:rsidRDefault="004A4B0F">
            <w:pPr>
              <w:pStyle w:val="TableParagraph"/>
              <w:rPr>
                <w:rFonts w:ascii="Times New Roman"/>
                <w:sz w:val="12"/>
              </w:rPr>
            </w:pPr>
          </w:p>
        </w:tc>
      </w:tr>
      <w:tr w:rsidR="004A4B0F" w14:paraId="6D0EFFF3" w14:textId="77777777" w:rsidTr="0019136A">
        <w:trPr>
          <w:trHeight w:val="195"/>
        </w:trPr>
        <w:tc>
          <w:tcPr>
            <w:tcW w:w="1370" w:type="dxa"/>
            <w:vMerge/>
            <w:tcBorders>
              <w:top w:val="nil"/>
            </w:tcBorders>
          </w:tcPr>
          <w:p w14:paraId="15DA7266" w14:textId="77777777" w:rsidR="004A4B0F" w:rsidRDefault="004A4B0F">
            <w:pPr>
              <w:rPr>
                <w:sz w:val="2"/>
                <w:szCs w:val="2"/>
              </w:rPr>
            </w:pPr>
          </w:p>
        </w:tc>
        <w:tc>
          <w:tcPr>
            <w:tcW w:w="602" w:type="dxa"/>
          </w:tcPr>
          <w:p w14:paraId="7863687A" w14:textId="77777777" w:rsidR="004A4B0F" w:rsidRDefault="00B31874">
            <w:pPr>
              <w:pStyle w:val="TableParagraph"/>
              <w:spacing w:line="175" w:lineRule="exact"/>
              <w:ind w:left="258"/>
              <w:rPr>
                <w:b/>
                <w:sz w:val="16"/>
              </w:rPr>
            </w:pPr>
            <w:r>
              <w:rPr>
                <w:b/>
                <w:w w:val="99"/>
                <w:sz w:val="16"/>
              </w:rPr>
              <w:t>3</w:t>
            </w:r>
          </w:p>
        </w:tc>
        <w:tc>
          <w:tcPr>
            <w:tcW w:w="403" w:type="dxa"/>
          </w:tcPr>
          <w:p w14:paraId="18ABFDB8" w14:textId="77777777" w:rsidR="004A4B0F" w:rsidRDefault="004A4B0F">
            <w:pPr>
              <w:pStyle w:val="TableParagraph"/>
              <w:rPr>
                <w:rFonts w:ascii="Times New Roman"/>
                <w:sz w:val="12"/>
              </w:rPr>
            </w:pPr>
          </w:p>
        </w:tc>
        <w:tc>
          <w:tcPr>
            <w:tcW w:w="257" w:type="dxa"/>
          </w:tcPr>
          <w:p w14:paraId="193136D1" w14:textId="77777777" w:rsidR="004A4B0F" w:rsidRDefault="004A4B0F">
            <w:pPr>
              <w:pStyle w:val="TableParagraph"/>
              <w:rPr>
                <w:rFonts w:ascii="Times New Roman"/>
                <w:sz w:val="12"/>
              </w:rPr>
            </w:pPr>
          </w:p>
        </w:tc>
        <w:tc>
          <w:tcPr>
            <w:tcW w:w="252" w:type="dxa"/>
          </w:tcPr>
          <w:p w14:paraId="1010A188" w14:textId="77777777" w:rsidR="004A4B0F" w:rsidRDefault="004A4B0F">
            <w:pPr>
              <w:pStyle w:val="TableParagraph"/>
              <w:rPr>
                <w:rFonts w:ascii="Times New Roman"/>
                <w:sz w:val="12"/>
              </w:rPr>
            </w:pPr>
          </w:p>
        </w:tc>
        <w:tc>
          <w:tcPr>
            <w:tcW w:w="391" w:type="dxa"/>
          </w:tcPr>
          <w:p w14:paraId="69119B52"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63808C7A"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559A0F8B"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12531E9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19C856B4" w14:textId="77777777" w:rsidR="004A4B0F" w:rsidRDefault="004A4B0F">
            <w:pPr>
              <w:pStyle w:val="TableParagraph"/>
              <w:rPr>
                <w:rFonts w:ascii="Times New Roman"/>
                <w:sz w:val="12"/>
              </w:rPr>
            </w:pPr>
          </w:p>
        </w:tc>
        <w:tc>
          <w:tcPr>
            <w:tcW w:w="331" w:type="dxa"/>
          </w:tcPr>
          <w:p w14:paraId="35B2E972" w14:textId="77777777" w:rsidR="004A4B0F" w:rsidRDefault="004A4B0F">
            <w:pPr>
              <w:pStyle w:val="TableParagraph"/>
              <w:rPr>
                <w:rFonts w:ascii="Times New Roman"/>
                <w:sz w:val="12"/>
              </w:rPr>
            </w:pPr>
          </w:p>
        </w:tc>
        <w:tc>
          <w:tcPr>
            <w:tcW w:w="437" w:type="dxa"/>
          </w:tcPr>
          <w:p w14:paraId="2BB27AC7" w14:textId="77777777" w:rsidR="004A4B0F" w:rsidRDefault="004A4B0F">
            <w:pPr>
              <w:pStyle w:val="TableParagraph"/>
              <w:rPr>
                <w:rFonts w:ascii="Times New Roman"/>
                <w:sz w:val="12"/>
              </w:rPr>
            </w:pPr>
          </w:p>
        </w:tc>
        <w:tc>
          <w:tcPr>
            <w:tcW w:w="576" w:type="dxa"/>
          </w:tcPr>
          <w:p w14:paraId="791CFF41" w14:textId="77777777" w:rsidR="004A4B0F" w:rsidRDefault="004A4B0F">
            <w:pPr>
              <w:pStyle w:val="TableParagraph"/>
              <w:rPr>
                <w:rFonts w:ascii="Times New Roman"/>
                <w:sz w:val="12"/>
              </w:rPr>
            </w:pPr>
          </w:p>
        </w:tc>
        <w:tc>
          <w:tcPr>
            <w:tcW w:w="434" w:type="dxa"/>
          </w:tcPr>
          <w:p w14:paraId="68794E15" w14:textId="77777777" w:rsidR="004A4B0F" w:rsidRDefault="004A4B0F">
            <w:pPr>
              <w:pStyle w:val="TableParagraph"/>
              <w:rPr>
                <w:rFonts w:ascii="Times New Roman"/>
                <w:sz w:val="12"/>
              </w:rPr>
            </w:pPr>
          </w:p>
        </w:tc>
        <w:tc>
          <w:tcPr>
            <w:tcW w:w="435" w:type="dxa"/>
          </w:tcPr>
          <w:p w14:paraId="10B56402" w14:textId="77777777" w:rsidR="004A4B0F" w:rsidRDefault="004A4B0F">
            <w:pPr>
              <w:pStyle w:val="TableParagraph"/>
              <w:rPr>
                <w:rFonts w:ascii="Times New Roman"/>
                <w:sz w:val="12"/>
              </w:rPr>
            </w:pPr>
          </w:p>
        </w:tc>
        <w:tc>
          <w:tcPr>
            <w:tcW w:w="373" w:type="dxa"/>
          </w:tcPr>
          <w:p w14:paraId="19CA552E" w14:textId="77777777" w:rsidR="004A4B0F" w:rsidRDefault="004A4B0F">
            <w:pPr>
              <w:pStyle w:val="TableParagraph"/>
              <w:rPr>
                <w:rFonts w:ascii="Times New Roman"/>
                <w:sz w:val="12"/>
              </w:rPr>
            </w:pPr>
          </w:p>
        </w:tc>
        <w:tc>
          <w:tcPr>
            <w:tcW w:w="515" w:type="dxa"/>
          </w:tcPr>
          <w:p w14:paraId="02327EE3" w14:textId="77777777" w:rsidR="004A4B0F" w:rsidRDefault="004A4B0F">
            <w:pPr>
              <w:pStyle w:val="TableParagraph"/>
              <w:rPr>
                <w:rFonts w:ascii="Times New Roman"/>
                <w:sz w:val="12"/>
              </w:rPr>
            </w:pPr>
          </w:p>
        </w:tc>
        <w:tc>
          <w:tcPr>
            <w:tcW w:w="559" w:type="dxa"/>
          </w:tcPr>
          <w:p w14:paraId="663A6E47" w14:textId="77777777" w:rsidR="004A4B0F" w:rsidRDefault="004A4B0F">
            <w:pPr>
              <w:pStyle w:val="TableParagraph"/>
              <w:rPr>
                <w:rFonts w:ascii="Times New Roman"/>
                <w:sz w:val="12"/>
              </w:rPr>
            </w:pPr>
          </w:p>
        </w:tc>
        <w:tc>
          <w:tcPr>
            <w:tcW w:w="555" w:type="dxa"/>
          </w:tcPr>
          <w:p w14:paraId="6AA59340" w14:textId="77777777" w:rsidR="004A4B0F" w:rsidRDefault="004A4B0F">
            <w:pPr>
              <w:pStyle w:val="TableParagraph"/>
              <w:rPr>
                <w:rFonts w:ascii="Times New Roman"/>
                <w:sz w:val="12"/>
              </w:rPr>
            </w:pPr>
          </w:p>
        </w:tc>
      </w:tr>
      <w:tr w:rsidR="004A4B0F" w14:paraId="6873D417" w14:textId="77777777" w:rsidTr="0019136A">
        <w:trPr>
          <w:trHeight w:val="196"/>
        </w:trPr>
        <w:tc>
          <w:tcPr>
            <w:tcW w:w="1370" w:type="dxa"/>
            <w:vMerge/>
            <w:tcBorders>
              <w:top w:val="nil"/>
            </w:tcBorders>
          </w:tcPr>
          <w:p w14:paraId="737DF739" w14:textId="77777777" w:rsidR="004A4B0F" w:rsidRDefault="004A4B0F">
            <w:pPr>
              <w:rPr>
                <w:sz w:val="2"/>
                <w:szCs w:val="2"/>
              </w:rPr>
            </w:pPr>
          </w:p>
        </w:tc>
        <w:tc>
          <w:tcPr>
            <w:tcW w:w="602" w:type="dxa"/>
          </w:tcPr>
          <w:p w14:paraId="42823FEA" w14:textId="77777777" w:rsidR="004A4B0F" w:rsidRDefault="00B31874">
            <w:pPr>
              <w:pStyle w:val="TableParagraph"/>
              <w:spacing w:line="176" w:lineRule="exact"/>
              <w:ind w:left="258"/>
              <w:rPr>
                <w:b/>
                <w:sz w:val="16"/>
              </w:rPr>
            </w:pPr>
            <w:r>
              <w:rPr>
                <w:b/>
                <w:w w:val="99"/>
                <w:sz w:val="16"/>
              </w:rPr>
              <w:t>4</w:t>
            </w:r>
          </w:p>
        </w:tc>
        <w:tc>
          <w:tcPr>
            <w:tcW w:w="403" w:type="dxa"/>
          </w:tcPr>
          <w:p w14:paraId="19DAD7BD" w14:textId="77777777" w:rsidR="004A4B0F" w:rsidRDefault="004A4B0F">
            <w:pPr>
              <w:pStyle w:val="TableParagraph"/>
              <w:rPr>
                <w:rFonts w:ascii="Times New Roman"/>
                <w:sz w:val="12"/>
              </w:rPr>
            </w:pPr>
          </w:p>
        </w:tc>
        <w:tc>
          <w:tcPr>
            <w:tcW w:w="257" w:type="dxa"/>
          </w:tcPr>
          <w:p w14:paraId="7B933E6E" w14:textId="77777777" w:rsidR="004A4B0F" w:rsidRDefault="004A4B0F">
            <w:pPr>
              <w:pStyle w:val="TableParagraph"/>
              <w:rPr>
                <w:rFonts w:ascii="Times New Roman"/>
                <w:sz w:val="12"/>
              </w:rPr>
            </w:pPr>
          </w:p>
        </w:tc>
        <w:tc>
          <w:tcPr>
            <w:tcW w:w="252" w:type="dxa"/>
          </w:tcPr>
          <w:p w14:paraId="5ACEFAD2" w14:textId="77777777" w:rsidR="004A4B0F" w:rsidRDefault="00B31874">
            <w:pPr>
              <w:pStyle w:val="TableParagraph"/>
              <w:spacing w:before="6"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517923AE" w14:textId="77777777" w:rsidR="004A4B0F" w:rsidRDefault="00B31874">
            <w:pPr>
              <w:pStyle w:val="TableParagraph"/>
              <w:spacing w:before="6"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2F5A9870" w14:textId="77777777" w:rsidR="004A4B0F" w:rsidRDefault="00B31874">
            <w:pPr>
              <w:pStyle w:val="TableParagraph"/>
              <w:spacing w:before="6"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196CC71" w14:textId="77777777" w:rsidR="004A4B0F" w:rsidRDefault="00B31874">
            <w:pPr>
              <w:pStyle w:val="TableParagraph"/>
              <w:spacing w:before="6"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512DD707" w14:textId="77777777" w:rsidR="004A4B0F" w:rsidRDefault="004A4B0F">
            <w:pPr>
              <w:pStyle w:val="TableParagraph"/>
              <w:rPr>
                <w:rFonts w:ascii="Times New Roman"/>
                <w:sz w:val="12"/>
              </w:rPr>
            </w:pPr>
          </w:p>
        </w:tc>
        <w:tc>
          <w:tcPr>
            <w:tcW w:w="288" w:type="dxa"/>
          </w:tcPr>
          <w:p w14:paraId="669F086C" w14:textId="77777777" w:rsidR="004A4B0F" w:rsidRDefault="004A4B0F">
            <w:pPr>
              <w:pStyle w:val="TableParagraph"/>
              <w:rPr>
                <w:rFonts w:ascii="Times New Roman"/>
                <w:sz w:val="12"/>
              </w:rPr>
            </w:pPr>
          </w:p>
        </w:tc>
        <w:tc>
          <w:tcPr>
            <w:tcW w:w="331" w:type="dxa"/>
          </w:tcPr>
          <w:p w14:paraId="7E13121D" w14:textId="77777777" w:rsidR="004A4B0F" w:rsidRDefault="004A4B0F">
            <w:pPr>
              <w:pStyle w:val="TableParagraph"/>
              <w:rPr>
                <w:rFonts w:ascii="Times New Roman"/>
                <w:sz w:val="12"/>
              </w:rPr>
            </w:pPr>
          </w:p>
        </w:tc>
        <w:tc>
          <w:tcPr>
            <w:tcW w:w="437" w:type="dxa"/>
          </w:tcPr>
          <w:p w14:paraId="3CAADE8B" w14:textId="77777777" w:rsidR="004A4B0F" w:rsidRDefault="004A4B0F">
            <w:pPr>
              <w:pStyle w:val="TableParagraph"/>
              <w:rPr>
                <w:rFonts w:ascii="Times New Roman"/>
                <w:sz w:val="12"/>
              </w:rPr>
            </w:pPr>
          </w:p>
        </w:tc>
        <w:tc>
          <w:tcPr>
            <w:tcW w:w="576" w:type="dxa"/>
          </w:tcPr>
          <w:p w14:paraId="022845A7" w14:textId="77777777" w:rsidR="004A4B0F" w:rsidRDefault="004A4B0F">
            <w:pPr>
              <w:pStyle w:val="TableParagraph"/>
              <w:rPr>
                <w:rFonts w:ascii="Times New Roman"/>
                <w:sz w:val="12"/>
              </w:rPr>
            </w:pPr>
          </w:p>
        </w:tc>
        <w:tc>
          <w:tcPr>
            <w:tcW w:w="434" w:type="dxa"/>
          </w:tcPr>
          <w:p w14:paraId="5E04D243" w14:textId="77777777" w:rsidR="004A4B0F" w:rsidRDefault="004A4B0F">
            <w:pPr>
              <w:pStyle w:val="TableParagraph"/>
              <w:rPr>
                <w:rFonts w:ascii="Times New Roman"/>
                <w:sz w:val="12"/>
              </w:rPr>
            </w:pPr>
          </w:p>
        </w:tc>
        <w:tc>
          <w:tcPr>
            <w:tcW w:w="435" w:type="dxa"/>
          </w:tcPr>
          <w:p w14:paraId="7A032FD4" w14:textId="77777777" w:rsidR="004A4B0F" w:rsidRDefault="004A4B0F">
            <w:pPr>
              <w:pStyle w:val="TableParagraph"/>
              <w:rPr>
                <w:rFonts w:ascii="Times New Roman"/>
                <w:sz w:val="12"/>
              </w:rPr>
            </w:pPr>
          </w:p>
        </w:tc>
        <w:tc>
          <w:tcPr>
            <w:tcW w:w="373" w:type="dxa"/>
          </w:tcPr>
          <w:p w14:paraId="674EC08A" w14:textId="77777777" w:rsidR="004A4B0F" w:rsidRDefault="004A4B0F">
            <w:pPr>
              <w:pStyle w:val="TableParagraph"/>
              <w:rPr>
                <w:rFonts w:ascii="Times New Roman"/>
                <w:sz w:val="12"/>
              </w:rPr>
            </w:pPr>
          </w:p>
        </w:tc>
        <w:tc>
          <w:tcPr>
            <w:tcW w:w="515" w:type="dxa"/>
          </w:tcPr>
          <w:p w14:paraId="533D56F5" w14:textId="77777777" w:rsidR="004A4B0F" w:rsidRDefault="004A4B0F">
            <w:pPr>
              <w:pStyle w:val="TableParagraph"/>
              <w:rPr>
                <w:rFonts w:ascii="Times New Roman"/>
                <w:sz w:val="12"/>
              </w:rPr>
            </w:pPr>
          </w:p>
        </w:tc>
        <w:tc>
          <w:tcPr>
            <w:tcW w:w="559" w:type="dxa"/>
          </w:tcPr>
          <w:p w14:paraId="733DD343" w14:textId="77777777" w:rsidR="004A4B0F" w:rsidRDefault="004A4B0F">
            <w:pPr>
              <w:pStyle w:val="TableParagraph"/>
              <w:rPr>
                <w:rFonts w:ascii="Times New Roman"/>
                <w:sz w:val="12"/>
              </w:rPr>
            </w:pPr>
          </w:p>
        </w:tc>
        <w:tc>
          <w:tcPr>
            <w:tcW w:w="555" w:type="dxa"/>
          </w:tcPr>
          <w:p w14:paraId="25DE9E83" w14:textId="77777777" w:rsidR="004A4B0F" w:rsidRDefault="004A4B0F">
            <w:pPr>
              <w:pStyle w:val="TableParagraph"/>
              <w:rPr>
                <w:rFonts w:ascii="Times New Roman"/>
                <w:sz w:val="12"/>
              </w:rPr>
            </w:pPr>
          </w:p>
        </w:tc>
      </w:tr>
      <w:tr w:rsidR="004A4B0F" w14:paraId="105B1B3A" w14:textId="77777777" w:rsidTr="0019136A">
        <w:trPr>
          <w:trHeight w:val="195"/>
        </w:trPr>
        <w:tc>
          <w:tcPr>
            <w:tcW w:w="1370" w:type="dxa"/>
            <w:vMerge/>
            <w:tcBorders>
              <w:top w:val="nil"/>
            </w:tcBorders>
          </w:tcPr>
          <w:p w14:paraId="3E9C61A7" w14:textId="77777777" w:rsidR="004A4B0F" w:rsidRDefault="004A4B0F">
            <w:pPr>
              <w:rPr>
                <w:sz w:val="2"/>
                <w:szCs w:val="2"/>
              </w:rPr>
            </w:pPr>
          </w:p>
        </w:tc>
        <w:tc>
          <w:tcPr>
            <w:tcW w:w="602" w:type="dxa"/>
          </w:tcPr>
          <w:p w14:paraId="105B21B5" w14:textId="77777777" w:rsidR="004A4B0F" w:rsidRDefault="00B31874">
            <w:pPr>
              <w:pStyle w:val="TableParagraph"/>
              <w:spacing w:line="175" w:lineRule="exact"/>
              <w:ind w:left="258"/>
              <w:rPr>
                <w:b/>
                <w:sz w:val="16"/>
              </w:rPr>
            </w:pPr>
            <w:r>
              <w:rPr>
                <w:b/>
                <w:w w:val="99"/>
                <w:sz w:val="16"/>
              </w:rPr>
              <w:t>5</w:t>
            </w:r>
          </w:p>
        </w:tc>
        <w:tc>
          <w:tcPr>
            <w:tcW w:w="403" w:type="dxa"/>
          </w:tcPr>
          <w:p w14:paraId="1328CEA9" w14:textId="77777777" w:rsidR="004A4B0F" w:rsidRDefault="004A4B0F">
            <w:pPr>
              <w:pStyle w:val="TableParagraph"/>
              <w:rPr>
                <w:rFonts w:ascii="Times New Roman"/>
                <w:sz w:val="12"/>
              </w:rPr>
            </w:pPr>
          </w:p>
        </w:tc>
        <w:tc>
          <w:tcPr>
            <w:tcW w:w="257" w:type="dxa"/>
          </w:tcPr>
          <w:p w14:paraId="1F8CDBD3"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79D9EA7E"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3805D07F"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521C6131"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5C97277"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3C38F4A8"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700E9810" w14:textId="77777777" w:rsidR="004A4B0F" w:rsidRDefault="004A4B0F">
            <w:pPr>
              <w:pStyle w:val="TableParagraph"/>
              <w:rPr>
                <w:rFonts w:ascii="Times New Roman"/>
                <w:sz w:val="12"/>
              </w:rPr>
            </w:pPr>
          </w:p>
        </w:tc>
        <w:tc>
          <w:tcPr>
            <w:tcW w:w="331" w:type="dxa"/>
          </w:tcPr>
          <w:p w14:paraId="7AEC7F24" w14:textId="77777777" w:rsidR="004A4B0F" w:rsidRDefault="004A4B0F">
            <w:pPr>
              <w:pStyle w:val="TableParagraph"/>
              <w:rPr>
                <w:rFonts w:ascii="Times New Roman"/>
                <w:sz w:val="12"/>
              </w:rPr>
            </w:pPr>
          </w:p>
        </w:tc>
        <w:tc>
          <w:tcPr>
            <w:tcW w:w="437" w:type="dxa"/>
          </w:tcPr>
          <w:p w14:paraId="5DD6867B" w14:textId="77777777" w:rsidR="004A4B0F" w:rsidRDefault="004A4B0F">
            <w:pPr>
              <w:pStyle w:val="TableParagraph"/>
              <w:rPr>
                <w:rFonts w:ascii="Times New Roman"/>
                <w:sz w:val="12"/>
              </w:rPr>
            </w:pPr>
          </w:p>
        </w:tc>
        <w:tc>
          <w:tcPr>
            <w:tcW w:w="576" w:type="dxa"/>
          </w:tcPr>
          <w:p w14:paraId="09F20703" w14:textId="77777777" w:rsidR="004A4B0F" w:rsidRDefault="004A4B0F">
            <w:pPr>
              <w:pStyle w:val="TableParagraph"/>
              <w:rPr>
                <w:rFonts w:ascii="Times New Roman"/>
                <w:sz w:val="12"/>
              </w:rPr>
            </w:pPr>
          </w:p>
        </w:tc>
        <w:tc>
          <w:tcPr>
            <w:tcW w:w="434" w:type="dxa"/>
          </w:tcPr>
          <w:p w14:paraId="2503A7E7" w14:textId="77777777" w:rsidR="004A4B0F" w:rsidRDefault="004A4B0F">
            <w:pPr>
              <w:pStyle w:val="TableParagraph"/>
              <w:rPr>
                <w:rFonts w:ascii="Times New Roman"/>
                <w:sz w:val="12"/>
              </w:rPr>
            </w:pPr>
          </w:p>
        </w:tc>
        <w:tc>
          <w:tcPr>
            <w:tcW w:w="435" w:type="dxa"/>
          </w:tcPr>
          <w:p w14:paraId="184D0A09" w14:textId="77777777" w:rsidR="004A4B0F" w:rsidRDefault="004A4B0F">
            <w:pPr>
              <w:pStyle w:val="TableParagraph"/>
              <w:rPr>
                <w:rFonts w:ascii="Times New Roman"/>
                <w:sz w:val="12"/>
              </w:rPr>
            </w:pPr>
          </w:p>
        </w:tc>
        <w:tc>
          <w:tcPr>
            <w:tcW w:w="373" w:type="dxa"/>
          </w:tcPr>
          <w:p w14:paraId="5E86A8D3" w14:textId="77777777" w:rsidR="004A4B0F" w:rsidRDefault="004A4B0F">
            <w:pPr>
              <w:pStyle w:val="TableParagraph"/>
              <w:rPr>
                <w:rFonts w:ascii="Times New Roman"/>
                <w:sz w:val="12"/>
              </w:rPr>
            </w:pPr>
          </w:p>
        </w:tc>
        <w:tc>
          <w:tcPr>
            <w:tcW w:w="515" w:type="dxa"/>
          </w:tcPr>
          <w:p w14:paraId="6F079146" w14:textId="77777777" w:rsidR="004A4B0F" w:rsidRDefault="004A4B0F">
            <w:pPr>
              <w:pStyle w:val="TableParagraph"/>
              <w:rPr>
                <w:rFonts w:ascii="Times New Roman"/>
                <w:sz w:val="12"/>
              </w:rPr>
            </w:pPr>
          </w:p>
        </w:tc>
        <w:tc>
          <w:tcPr>
            <w:tcW w:w="559" w:type="dxa"/>
          </w:tcPr>
          <w:p w14:paraId="105D167B" w14:textId="77777777" w:rsidR="004A4B0F" w:rsidRDefault="00B31874">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14:paraId="5E341D76" w14:textId="77777777" w:rsidR="004A4B0F" w:rsidRDefault="004A4B0F">
            <w:pPr>
              <w:pStyle w:val="TableParagraph"/>
              <w:rPr>
                <w:rFonts w:ascii="Times New Roman"/>
                <w:sz w:val="12"/>
              </w:rPr>
            </w:pPr>
          </w:p>
        </w:tc>
      </w:tr>
      <w:tr w:rsidR="004A4B0F" w14:paraId="4DB31C62" w14:textId="77777777" w:rsidTr="0019136A">
        <w:trPr>
          <w:trHeight w:val="195"/>
        </w:trPr>
        <w:tc>
          <w:tcPr>
            <w:tcW w:w="1370" w:type="dxa"/>
            <w:vMerge/>
            <w:tcBorders>
              <w:top w:val="nil"/>
            </w:tcBorders>
          </w:tcPr>
          <w:p w14:paraId="12302E01" w14:textId="77777777" w:rsidR="004A4B0F" w:rsidRDefault="004A4B0F">
            <w:pPr>
              <w:rPr>
                <w:sz w:val="2"/>
                <w:szCs w:val="2"/>
              </w:rPr>
            </w:pPr>
          </w:p>
        </w:tc>
        <w:tc>
          <w:tcPr>
            <w:tcW w:w="602" w:type="dxa"/>
          </w:tcPr>
          <w:p w14:paraId="5D619D1A" w14:textId="77777777" w:rsidR="004A4B0F" w:rsidRDefault="00B31874">
            <w:pPr>
              <w:pStyle w:val="TableParagraph"/>
              <w:spacing w:line="175" w:lineRule="exact"/>
              <w:ind w:left="258"/>
              <w:rPr>
                <w:b/>
                <w:sz w:val="16"/>
              </w:rPr>
            </w:pPr>
            <w:r>
              <w:rPr>
                <w:b/>
                <w:w w:val="99"/>
                <w:sz w:val="16"/>
              </w:rPr>
              <w:t>6</w:t>
            </w:r>
          </w:p>
        </w:tc>
        <w:tc>
          <w:tcPr>
            <w:tcW w:w="403" w:type="dxa"/>
          </w:tcPr>
          <w:p w14:paraId="04D4C5E4" w14:textId="77777777" w:rsidR="004A4B0F" w:rsidRDefault="004A4B0F">
            <w:pPr>
              <w:pStyle w:val="TableParagraph"/>
              <w:rPr>
                <w:rFonts w:ascii="Times New Roman"/>
                <w:sz w:val="12"/>
              </w:rPr>
            </w:pPr>
          </w:p>
        </w:tc>
        <w:tc>
          <w:tcPr>
            <w:tcW w:w="257" w:type="dxa"/>
          </w:tcPr>
          <w:p w14:paraId="71B86E54" w14:textId="77777777" w:rsidR="004A4B0F" w:rsidRDefault="004A4B0F">
            <w:pPr>
              <w:pStyle w:val="TableParagraph"/>
              <w:rPr>
                <w:rFonts w:ascii="Times New Roman"/>
                <w:sz w:val="12"/>
              </w:rPr>
            </w:pPr>
          </w:p>
        </w:tc>
        <w:tc>
          <w:tcPr>
            <w:tcW w:w="252" w:type="dxa"/>
          </w:tcPr>
          <w:p w14:paraId="4B6D76B0" w14:textId="77777777" w:rsidR="004A4B0F" w:rsidRDefault="004A4B0F">
            <w:pPr>
              <w:pStyle w:val="TableParagraph"/>
              <w:rPr>
                <w:rFonts w:ascii="Times New Roman"/>
                <w:sz w:val="12"/>
              </w:rPr>
            </w:pPr>
          </w:p>
        </w:tc>
        <w:tc>
          <w:tcPr>
            <w:tcW w:w="391" w:type="dxa"/>
          </w:tcPr>
          <w:p w14:paraId="416F269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6029255B"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58B0979"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61F732A2" w14:textId="77777777" w:rsidR="004A4B0F" w:rsidRDefault="004A4B0F">
            <w:pPr>
              <w:pStyle w:val="TableParagraph"/>
              <w:rPr>
                <w:rFonts w:ascii="Times New Roman"/>
                <w:sz w:val="12"/>
              </w:rPr>
            </w:pPr>
          </w:p>
        </w:tc>
        <w:tc>
          <w:tcPr>
            <w:tcW w:w="288" w:type="dxa"/>
          </w:tcPr>
          <w:p w14:paraId="635E5C39" w14:textId="77777777" w:rsidR="004A4B0F" w:rsidRDefault="004A4B0F">
            <w:pPr>
              <w:pStyle w:val="TableParagraph"/>
              <w:rPr>
                <w:rFonts w:ascii="Times New Roman"/>
                <w:sz w:val="12"/>
              </w:rPr>
            </w:pPr>
          </w:p>
        </w:tc>
        <w:tc>
          <w:tcPr>
            <w:tcW w:w="331" w:type="dxa"/>
          </w:tcPr>
          <w:p w14:paraId="3604DBB6" w14:textId="77777777" w:rsidR="004A4B0F" w:rsidRDefault="004A4B0F">
            <w:pPr>
              <w:pStyle w:val="TableParagraph"/>
              <w:rPr>
                <w:rFonts w:ascii="Times New Roman"/>
                <w:sz w:val="12"/>
              </w:rPr>
            </w:pPr>
          </w:p>
        </w:tc>
        <w:tc>
          <w:tcPr>
            <w:tcW w:w="437" w:type="dxa"/>
          </w:tcPr>
          <w:p w14:paraId="736DA942" w14:textId="77777777" w:rsidR="004A4B0F" w:rsidRDefault="004A4B0F">
            <w:pPr>
              <w:pStyle w:val="TableParagraph"/>
              <w:rPr>
                <w:rFonts w:ascii="Times New Roman"/>
                <w:sz w:val="12"/>
              </w:rPr>
            </w:pPr>
          </w:p>
        </w:tc>
        <w:tc>
          <w:tcPr>
            <w:tcW w:w="576" w:type="dxa"/>
          </w:tcPr>
          <w:p w14:paraId="51034881" w14:textId="77777777" w:rsidR="004A4B0F" w:rsidRDefault="004A4B0F">
            <w:pPr>
              <w:pStyle w:val="TableParagraph"/>
              <w:rPr>
                <w:rFonts w:ascii="Times New Roman"/>
                <w:sz w:val="12"/>
              </w:rPr>
            </w:pPr>
          </w:p>
        </w:tc>
        <w:tc>
          <w:tcPr>
            <w:tcW w:w="434" w:type="dxa"/>
          </w:tcPr>
          <w:p w14:paraId="06015CB3" w14:textId="77777777" w:rsidR="004A4B0F" w:rsidRDefault="004A4B0F">
            <w:pPr>
              <w:pStyle w:val="TableParagraph"/>
              <w:rPr>
                <w:rFonts w:ascii="Times New Roman"/>
                <w:sz w:val="12"/>
              </w:rPr>
            </w:pPr>
          </w:p>
        </w:tc>
        <w:tc>
          <w:tcPr>
            <w:tcW w:w="435" w:type="dxa"/>
          </w:tcPr>
          <w:p w14:paraId="7D4DFEB7" w14:textId="77777777" w:rsidR="004A4B0F" w:rsidRDefault="004A4B0F">
            <w:pPr>
              <w:pStyle w:val="TableParagraph"/>
              <w:rPr>
                <w:rFonts w:ascii="Times New Roman"/>
                <w:sz w:val="12"/>
              </w:rPr>
            </w:pPr>
          </w:p>
        </w:tc>
        <w:tc>
          <w:tcPr>
            <w:tcW w:w="373" w:type="dxa"/>
          </w:tcPr>
          <w:p w14:paraId="34319B75" w14:textId="77777777" w:rsidR="004A4B0F" w:rsidRDefault="004A4B0F">
            <w:pPr>
              <w:pStyle w:val="TableParagraph"/>
              <w:rPr>
                <w:rFonts w:ascii="Times New Roman"/>
                <w:sz w:val="12"/>
              </w:rPr>
            </w:pPr>
          </w:p>
        </w:tc>
        <w:tc>
          <w:tcPr>
            <w:tcW w:w="515" w:type="dxa"/>
          </w:tcPr>
          <w:p w14:paraId="6E259D69" w14:textId="77777777" w:rsidR="004A4B0F" w:rsidRDefault="004A4B0F">
            <w:pPr>
              <w:pStyle w:val="TableParagraph"/>
              <w:rPr>
                <w:rFonts w:ascii="Times New Roman"/>
                <w:sz w:val="12"/>
              </w:rPr>
            </w:pPr>
          </w:p>
        </w:tc>
        <w:tc>
          <w:tcPr>
            <w:tcW w:w="559" w:type="dxa"/>
          </w:tcPr>
          <w:p w14:paraId="3414B10B" w14:textId="77777777" w:rsidR="004A4B0F" w:rsidRDefault="004A4B0F">
            <w:pPr>
              <w:pStyle w:val="TableParagraph"/>
              <w:rPr>
                <w:rFonts w:ascii="Times New Roman"/>
                <w:sz w:val="12"/>
              </w:rPr>
            </w:pPr>
          </w:p>
        </w:tc>
        <w:tc>
          <w:tcPr>
            <w:tcW w:w="555" w:type="dxa"/>
          </w:tcPr>
          <w:p w14:paraId="18D8BC0E" w14:textId="77777777" w:rsidR="004A4B0F" w:rsidRDefault="004A4B0F">
            <w:pPr>
              <w:pStyle w:val="TableParagraph"/>
              <w:rPr>
                <w:rFonts w:ascii="Times New Roman"/>
                <w:sz w:val="12"/>
              </w:rPr>
            </w:pPr>
          </w:p>
        </w:tc>
      </w:tr>
      <w:tr w:rsidR="004A4B0F" w14:paraId="3A46ED85" w14:textId="77777777" w:rsidTr="0019136A">
        <w:trPr>
          <w:trHeight w:val="195"/>
        </w:trPr>
        <w:tc>
          <w:tcPr>
            <w:tcW w:w="1370" w:type="dxa"/>
            <w:vMerge/>
            <w:tcBorders>
              <w:top w:val="nil"/>
            </w:tcBorders>
          </w:tcPr>
          <w:p w14:paraId="6B54B763" w14:textId="77777777" w:rsidR="004A4B0F" w:rsidRDefault="004A4B0F">
            <w:pPr>
              <w:rPr>
                <w:sz w:val="2"/>
                <w:szCs w:val="2"/>
              </w:rPr>
            </w:pPr>
          </w:p>
        </w:tc>
        <w:tc>
          <w:tcPr>
            <w:tcW w:w="602" w:type="dxa"/>
          </w:tcPr>
          <w:p w14:paraId="2C0C3E5D" w14:textId="77777777" w:rsidR="004A4B0F" w:rsidRDefault="00B31874">
            <w:pPr>
              <w:pStyle w:val="TableParagraph"/>
              <w:spacing w:line="175" w:lineRule="exact"/>
              <w:ind w:left="258"/>
              <w:rPr>
                <w:b/>
                <w:sz w:val="16"/>
              </w:rPr>
            </w:pPr>
            <w:r>
              <w:rPr>
                <w:b/>
                <w:w w:val="99"/>
                <w:sz w:val="16"/>
              </w:rPr>
              <w:t>7</w:t>
            </w:r>
          </w:p>
        </w:tc>
        <w:tc>
          <w:tcPr>
            <w:tcW w:w="403" w:type="dxa"/>
          </w:tcPr>
          <w:p w14:paraId="6CC130C0" w14:textId="77777777" w:rsidR="004A4B0F" w:rsidRDefault="004A4B0F">
            <w:pPr>
              <w:pStyle w:val="TableParagraph"/>
              <w:rPr>
                <w:rFonts w:ascii="Times New Roman"/>
                <w:sz w:val="12"/>
              </w:rPr>
            </w:pPr>
          </w:p>
        </w:tc>
        <w:tc>
          <w:tcPr>
            <w:tcW w:w="257" w:type="dxa"/>
          </w:tcPr>
          <w:p w14:paraId="4A783414" w14:textId="77777777" w:rsidR="004A4B0F" w:rsidRDefault="004A4B0F">
            <w:pPr>
              <w:pStyle w:val="TableParagraph"/>
              <w:rPr>
                <w:rFonts w:ascii="Times New Roman"/>
                <w:sz w:val="12"/>
              </w:rPr>
            </w:pPr>
          </w:p>
        </w:tc>
        <w:tc>
          <w:tcPr>
            <w:tcW w:w="252" w:type="dxa"/>
          </w:tcPr>
          <w:p w14:paraId="0072C6B3"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4E3D75E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26E1E815"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3912A8C"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331A0A30" w14:textId="77777777" w:rsidR="004A4B0F" w:rsidRDefault="004A4B0F">
            <w:pPr>
              <w:pStyle w:val="TableParagraph"/>
              <w:rPr>
                <w:rFonts w:ascii="Times New Roman"/>
                <w:sz w:val="12"/>
              </w:rPr>
            </w:pPr>
          </w:p>
        </w:tc>
        <w:tc>
          <w:tcPr>
            <w:tcW w:w="288" w:type="dxa"/>
          </w:tcPr>
          <w:p w14:paraId="0905984D" w14:textId="77777777" w:rsidR="004A4B0F" w:rsidRDefault="004A4B0F">
            <w:pPr>
              <w:pStyle w:val="TableParagraph"/>
              <w:rPr>
                <w:rFonts w:ascii="Times New Roman"/>
                <w:sz w:val="12"/>
              </w:rPr>
            </w:pPr>
          </w:p>
        </w:tc>
        <w:tc>
          <w:tcPr>
            <w:tcW w:w="331" w:type="dxa"/>
          </w:tcPr>
          <w:p w14:paraId="36B072AD" w14:textId="77777777" w:rsidR="004A4B0F" w:rsidRDefault="004A4B0F">
            <w:pPr>
              <w:pStyle w:val="TableParagraph"/>
              <w:rPr>
                <w:rFonts w:ascii="Times New Roman"/>
                <w:sz w:val="12"/>
              </w:rPr>
            </w:pPr>
          </w:p>
        </w:tc>
        <w:tc>
          <w:tcPr>
            <w:tcW w:w="437" w:type="dxa"/>
          </w:tcPr>
          <w:p w14:paraId="2A2C333C" w14:textId="77777777" w:rsidR="004A4B0F" w:rsidRDefault="004A4B0F">
            <w:pPr>
              <w:pStyle w:val="TableParagraph"/>
              <w:rPr>
                <w:rFonts w:ascii="Times New Roman"/>
                <w:sz w:val="12"/>
              </w:rPr>
            </w:pPr>
          </w:p>
        </w:tc>
        <w:tc>
          <w:tcPr>
            <w:tcW w:w="576" w:type="dxa"/>
          </w:tcPr>
          <w:p w14:paraId="7CB65D35" w14:textId="77777777" w:rsidR="004A4B0F" w:rsidRDefault="004A4B0F">
            <w:pPr>
              <w:pStyle w:val="TableParagraph"/>
              <w:rPr>
                <w:rFonts w:ascii="Times New Roman"/>
                <w:sz w:val="12"/>
              </w:rPr>
            </w:pPr>
          </w:p>
        </w:tc>
        <w:tc>
          <w:tcPr>
            <w:tcW w:w="434" w:type="dxa"/>
          </w:tcPr>
          <w:p w14:paraId="7B22C757" w14:textId="77777777" w:rsidR="004A4B0F" w:rsidRDefault="004A4B0F">
            <w:pPr>
              <w:pStyle w:val="TableParagraph"/>
              <w:rPr>
                <w:rFonts w:ascii="Times New Roman"/>
                <w:sz w:val="12"/>
              </w:rPr>
            </w:pPr>
          </w:p>
        </w:tc>
        <w:tc>
          <w:tcPr>
            <w:tcW w:w="435" w:type="dxa"/>
          </w:tcPr>
          <w:p w14:paraId="00465603" w14:textId="77777777" w:rsidR="004A4B0F" w:rsidRDefault="004A4B0F">
            <w:pPr>
              <w:pStyle w:val="TableParagraph"/>
              <w:rPr>
                <w:rFonts w:ascii="Times New Roman"/>
                <w:sz w:val="12"/>
              </w:rPr>
            </w:pPr>
          </w:p>
        </w:tc>
        <w:tc>
          <w:tcPr>
            <w:tcW w:w="373" w:type="dxa"/>
          </w:tcPr>
          <w:p w14:paraId="255E58E1" w14:textId="77777777" w:rsidR="004A4B0F" w:rsidRDefault="004A4B0F">
            <w:pPr>
              <w:pStyle w:val="TableParagraph"/>
              <w:rPr>
                <w:rFonts w:ascii="Times New Roman"/>
                <w:sz w:val="12"/>
              </w:rPr>
            </w:pPr>
          </w:p>
        </w:tc>
        <w:tc>
          <w:tcPr>
            <w:tcW w:w="515" w:type="dxa"/>
          </w:tcPr>
          <w:p w14:paraId="2F847486" w14:textId="77777777" w:rsidR="004A4B0F" w:rsidRDefault="004A4B0F">
            <w:pPr>
              <w:pStyle w:val="TableParagraph"/>
              <w:rPr>
                <w:rFonts w:ascii="Times New Roman"/>
                <w:sz w:val="12"/>
              </w:rPr>
            </w:pPr>
          </w:p>
        </w:tc>
        <w:tc>
          <w:tcPr>
            <w:tcW w:w="559" w:type="dxa"/>
          </w:tcPr>
          <w:p w14:paraId="0777172B" w14:textId="77777777" w:rsidR="004A4B0F" w:rsidRDefault="004A4B0F">
            <w:pPr>
              <w:pStyle w:val="TableParagraph"/>
              <w:rPr>
                <w:rFonts w:ascii="Times New Roman"/>
                <w:sz w:val="12"/>
              </w:rPr>
            </w:pPr>
          </w:p>
        </w:tc>
        <w:tc>
          <w:tcPr>
            <w:tcW w:w="555" w:type="dxa"/>
          </w:tcPr>
          <w:p w14:paraId="7EC081F7" w14:textId="77777777" w:rsidR="004A4B0F" w:rsidRDefault="004A4B0F">
            <w:pPr>
              <w:pStyle w:val="TableParagraph"/>
              <w:rPr>
                <w:rFonts w:ascii="Times New Roman"/>
                <w:sz w:val="12"/>
              </w:rPr>
            </w:pPr>
          </w:p>
        </w:tc>
      </w:tr>
      <w:tr w:rsidR="004A4B0F" w14:paraId="1313B4A5" w14:textId="77777777" w:rsidTr="0019136A">
        <w:trPr>
          <w:trHeight w:val="244"/>
        </w:trPr>
        <w:tc>
          <w:tcPr>
            <w:tcW w:w="1370" w:type="dxa"/>
            <w:vMerge/>
            <w:tcBorders>
              <w:top w:val="nil"/>
            </w:tcBorders>
          </w:tcPr>
          <w:p w14:paraId="4E12ECD8" w14:textId="77777777" w:rsidR="004A4B0F" w:rsidRDefault="004A4B0F">
            <w:pPr>
              <w:rPr>
                <w:sz w:val="2"/>
                <w:szCs w:val="2"/>
              </w:rPr>
            </w:pPr>
          </w:p>
        </w:tc>
        <w:tc>
          <w:tcPr>
            <w:tcW w:w="602" w:type="dxa"/>
          </w:tcPr>
          <w:p w14:paraId="4714F907" w14:textId="77777777" w:rsidR="004A4B0F" w:rsidRDefault="00B31874">
            <w:pPr>
              <w:pStyle w:val="TableParagraph"/>
              <w:spacing w:before="24"/>
              <w:ind w:left="258"/>
              <w:rPr>
                <w:b/>
                <w:sz w:val="16"/>
              </w:rPr>
            </w:pPr>
            <w:r>
              <w:rPr>
                <w:b/>
                <w:w w:val="99"/>
                <w:sz w:val="16"/>
              </w:rPr>
              <w:t>8</w:t>
            </w:r>
          </w:p>
        </w:tc>
        <w:tc>
          <w:tcPr>
            <w:tcW w:w="403" w:type="dxa"/>
          </w:tcPr>
          <w:p w14:paraId="0AA2643A" w14:textId="77777777" w:rsidR="004A4B0F" w:rsidRDefault="004A4B0F">
            <w:pPr>
              <w:pStyle w:val="TableParagraph"/>
              <w:rPr>
                <w:rFonts w:ascii="Times New Roman"/>
                <w:sz w:val="16"/>
              </w:rPr>
            </w:pPr>
          </w:p>
        </w:tc>
        <w:tc>
          <w:tcPr>
            <w:tcW w:w="257" w:type="dxa"/>
          </w:tcPr>
          <w:p w14:paraId="12EBC104" w14:textId="77777777" w:rsidR="004A4B0F" w:rsidRDefault="004A4B0F">
            <w:pPr>
              <w:pStyle w:val="TableParagraph"/>
              <w:rPr>
                <w:rFonts w:ascii="Times New Roman"/>
                <w:sz w:val="16"/>
              </w:rPr>
            </w:pPr>
          </w:p>
        </w:tc>
        <w:tc>
          <w:tcPr>
            <w:tcW w:w="252" w:type="dxa"/>
          </w:tcPr>
          <w:p w14:paraId="795875EA" w14:textId="77777777" w:rsidR="004A4B0F" w:rsidRDefault="00B31874">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14:paraId="51B08C71" w14:textId="77777777" w:rsidR="004A4B0F" w:rsidRDefault="00B31874">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348" w:type="dxa"/>
          </w:tcPr>
          <w:p w14:paraId="7D089D65" w14:textId="77777777" w:rsidR="004A4B0F" w:rsidRDefault="00B31874">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14:paraId="4E8B1D6F" w14:textId="77777777" w:rsidR="004A4B0F" w:rsidRDefault="00B31874">
            <w:pPr>
              <w:pStyle w:val="TableParagraph"/>
              <w:spacing w:before="29"/>
              <w:ind w:right="75"/>
              <w:jc w:val="right"/>
              <w:rPr>
                <w:rFonts w:ascii="Times New Roman" w:hAnsi="Times New Roman"/>
                <w:b/>
                <w:sz w:val="16"/>
              </w:rPr>
            </w:pPr>
            <w:r>
              <w:rPr>
                <w:rFonts w:ascii="Times New Roman" w:hAnsi="Times New Roman"/>
                <w:b/>
                <w:w w:val="99"/>
                <w:sz w:val="16"/>
              </w:rPr>
              <w:t>√</w:t>
            </w:r>
          </w:p>
        </w:tc>
        <w:tc>
          <w:tcPr>
            <w:tcW w:w="245" w:type="dxa"/>
          </w:tcPr>
          <w:p w14:paraId="49F4FAF9" w14:textId="77777777" w:rsidR="004A4B0F" w:rsidRDefault="004A4B0F">
            <w:pPr>
              <w:pStyle w:val="TableParagraph"/>
              <w:rPr>
                <w:rFonts w:ascii="Times New Roman"/>
                <w:sz w:val="16"/>
              </w:rPr>
            </w:pPr>
          </w:p>
        </w:tc>
        <w:tc>
          <w:tcPr>
            <w:tcW w:w="288" w:type="dxa"/>
          </w:tcPr>
          <w:p w14:paraId="564CFF84" w14:textId="77777777" w:rsidR="004A4B0F" w:rsidRDefault="004A4B0F">
            <w:pPr>
              <w:pStyle w:val="TableParagraph"/>
              <w:rPr>
                <w:rFonts w:ascii="Times New Roman"/>
                <w:sz w:val="16"/>
              </w:rPr>
            </w:pPr>
          </w:p>
        </w:tc>
        <w:tc>
          <w:tcPr>
            <w:tcW w:w="331" w:type="dxa"/>
          </w:tcPr>
          <w:p w14:paraId="62F35BB8" w14:textId="77777777" w:rsidR="004A4B0F" w:rsidRDefault="004A4B0F">
            <w:pPr>
              <w:pStyle w:val="TableParagraph"/>
              <w:rPr>
                <w:rFonts w:ascii="Times New Roman"/>
                <w:sz w:val="16"/>
              </w:rPr>
            </w:pPr>
          </w:p>
        </w:tc>
        <w:tc>
          <w:tcPr>
            <w:tcW w:w="437" w:type="dxa"/>
          </w:tcPr>
          <w:p w14:paraId="2D1289D8" w14:textId="77777777" w:rsidR="004A4B0F" w:rsidRDefault="004A4B0F">
            <w:pPr>
              <w:pStyle w:val="TableParagraph"/>
              <w:rPr>
                <w:rFonts w:ascii="Times New Roman"/>
                <w:sz w:val="16"/>
              </w:rPr>
            </w:pPr>
          </w:p>
        </w:tc>
        <w:tc>
          <w:tcPr>
            <w:tcW w:w="576" w:type="dxa"/>
          </w:tcPr>
          <w:p w14:paraId="3B3F01CE" w14:textId="77777777" w:rsidR="004A4B0F" w:rsidRDefault="004A4B0F">
            <w:pPr>
              <w:pStyle w:val="TableParagraph"/>
              <w:rPr>
                <w:rFonts w:ascii="Times New Roman"/>
                <w:sz w:val="16"/>
              </w:rPr>
            </w:pPr>
          </w:p>
        </w:tc>
        <w:tc>
          <w:tcPr>
            <w:tcW w:w="434" w:type="dxa"/>
          </w:tcPr>
          <w:p w14:paraId="7B35099C" w14:textId="77777777" w:rsidR="004A4B0F" w:rsidRDefault="004A4B0F">
            <w:pPr>
              <w:pStyle w:val="TableParagraph"/>
              <w:rPr>
                <w:rFonts w:ascii="Times New Roman"/>
                <w:sz w:val="16"/>
              </w:rPr>
            </w:pPr>
          </w:p>
        </w:tc>
        <w:tc>
          <w:tcPr>
            <w:tcW w:w="435" w:type="dxa"/>
          </w:tcPr>
          <w:p w14:paraId="3CBE9457" w14:textId="77777777" w:rsidR="004A4B0F" w:rsidRDefault="004A4B0F">
            <w:pPr>
              <w:pStyle w:val="TableParagraph"/>
              <w:rPr>
                <w:rFonts w:ascii="Times New Roman"/>
                <w:sz w:val="16"/>
              </w:rPr>
            </w:pPr>
          </w:p>
        </w:tc>
        <w:tc>
          <w:tcPr>
            <w:tcW w:w="373" w:type="dxa"/>
          </w:tcPr>
          <w:p w14:paraId="764DB262" w14:textId="77777777" w:rsidR="004A4B0F" w:rsidRDefault="004A4B0F">
            <w:pPr>
              <w:pStyle w:val="TableParagraph"/>
              <w:rPr>
                <w:rFonts w:ascii="Times New Roman"/>
                <w:sz w:val="16"/>
              </w:rPr>
            </w:pPr>
          </w:p>
        </w:tc>
        <w:tc>
          <w:tcPr>
            <w:tcW w:w="515" w:type="dxa"/>
          </w:tcPr>
          <w:p w14:paraId="1DC13F35" w14:textId="77777777" w:rsidR="004A4B0F" w:rsidRDefault="004A4B0F">
            <w:pPr>
              <w:pStyle w:val="TableParagraph"/>
              <w:rPr>
                <w:rFonts w:ascii="Times New Roman"/>
                <w:sz w:val="16"/>
              </w:rPr>
            </w:pPr>
          </w:p>
        </w:tc>
        <w:tc>
          <w:tcPr>
            <w:tcW w:w="559" w:type="dxa"/>
          </w:tcPr>
          <w:p w14:paraId="19A2936C" w14:textId="77777777" w:rsidR="004A4B0F" w:rsidRDefault="004A4B0F">
            <w:pPr>
              <w:pStyle w:val="TableParagraph"/>
              <w:rPr>
                <w:rFonts w:ascii="Times New Roman"/>
                <w:sz w:val="16"/>
              </w:rPr>
            </w:pPr>
          </w:p>
        </w:tc>
        <w:tc>
          <w:tcPr>
            <w:tcW w:w="555" w:type="dxa"/>
          </w:tcPr>
          <w:p w14:paraId="0CFE4E6F" w14:textId="77777777" w:rsidR="004A4B0F" w:rsidRDefault="004A4B0F">
            <w:pPr>
              <w:pStyle w:val="TableParagraph"/>
              <w:rPr>
                <w:rFonts w:ascii="Times New Roman"/>
                <w:sz w:val="16"/>
              </w:rPr>
            </w:pPr>
          </w:p>
        </w:tc>
      </w:tr>
      <w:tr w:rsidR="004A4B0F" w14:paraId="588EC2F5" w14:textId="77777777" w:rsidTr="0019136A">
        <w:trPr>
          <w:trHeight w:val="195"/>
        </w:trPr>
        <w:tc>
          <w:tcPr>
            <w:tcW w:w="1370" w:type="dxa"/>
            <w:vMerge w:val="restart"/>
          </w:tcPr>
          <w:p w14:paraId="7605D9E2" w14:textId="77777777" w:rsidR="004A4B0F" w:rsidRDefault="004A4B0F">
            <w:pPr>
              <w:pStyle w:val="TableParagraph"/>
              <w:rPr>
                <w:rFonts w:ascii="Times New Roman"/>
                <w:b/>
                <w:sz w:val="16"/>
              </w:rPr>
            </w:pPr>
          </w:p>
          <w:p w14:paraId="598498EE" w14:textId="77777777" w:rsidR="004A4B0F" w:rsidRDefault="00B31874">
            <w:pPr>
              <w:pStyle w:val="TableParagraph"/>
              <w:spacing w:before="132"/>
              <w:ind w:left="106"/>
              <w:rPr>
                <w:b/>
                <w:sz w:val="16"/>
              </w:rPr>
            </w:pPr>
            <w:r>
              <w:rPr>
                <w:b/>
                <w:sz w:val="16"/>
              </w:rPr>
              <w:t>B-Strateji</w:t>
            </w:r>
          </w:p>
          <w:p w14:paraId="4EEBB69B" w14:textId="77777777" w:rsidR="004A4B0F" w:rsidRDefault="00B31874">
            <w:pPr>
              <w:pStyle w:val="TableParagraph"/>
              <w:spacing w:before="1"/>
              <w:ind w:left="106" w:right="96"/>
              <w:rPr>
                <w:b/>
                <w:sz w:val="16"/>
              </w:rPr>
            </w:pPr>
            <w:r>
              <w:rPr>
                <w:b/>
                <w:spacing w:val="-1"/>
                <w:sz w:val="16"/>
              </w:rPr>
              <w:t xml:space="preserve">Geliştirme, </w:t>
            </w:r>
            <w:r>
              <w:rPr>
                <w:b/>
                <w:sz w:val="16"/>
              </w:rPr>
              <w:t>Ar-Ge</w:t>
            </w:r>
            <w:r>
              <w:rPr>
                <w:b/>
                <w:spacing w:val="-34"/>
                <w:sz w:val="16"/>
              </w:rPr>
              <w:t xml:space="preserve"> </w:t>
            </w:r>
            <w:r>
              <w:rPr>
                <w:b/>
                <w:sz w:val="16"/>
              </w:rPr>
              <w:t>Faaliyetleri</w:t>
            </w:r>
          </w:p>
        </w:tc>
        <w:tc>
          <w:tcPr>
            <w:tcW w:w="602" w:type="dxa"/>
          </w:tcPr>
          <w:p w14:paraId="43C93179" w14:textId="77777777" w:rsidR="004A4B0F" w:rsidRDefault="00B31874">
            <w:pPr>
              <w:pStyle w:val="TableParagraph"/>
              <w:spacing w:line="175" w:lineRule="exact"/>
              <w:ind w:left="258"/>
              <w:rPr>
                <w:b/>
                <w:sz w:val="16"/>
              </w:rPr>
            </w:pPr>
            <w:r>
              <w:rPr>
                <w:b/>
                <w:w w:val="99"/>
                <w:sz w:val="16"/>
              </w:rPr>
              <w:t>1</w:t>
            </w:r>
          </w:p>
        </w:tc>
        <w:tc>
          <w:tcPr>
            <w:tcW w:w="403" w:type="dxa"/>
          </w:tcPr>
          <w:p w14:paraId="187BCEA5" w14:textId="77777777" w:rsidR="004A4B0F" w:rsidRDefault="004A4B0F">
            <w:pPr>
              <w:pStyle w:val="TableParagraph"/>
              <w:rPr>
                <w:rFonts w:ascii="Times New Roman"/>
                <w:sz w:val="12"/>
              </w:rPr>
            </w:pPr>
          </w:p>
        </w:tc>
        <w:tc>
          <w:tcPr>
            <w:tcW w:w="257" w:type="dxa"/>
          </w:tcPr>
          <w:p w14:paraId="60B341B1" w14:textId="77777777" w:rsidR="004A4B0F" w:rsidRDefault="004A4B0F">
            <w:pPr>
              <w:pStyle w:val="TableParagraph"/>
              <w:rPr>
                <w:rFonts w:ascii="Times New Roman"/>
                <w:sz w:val="12"/>
              </w:rPr>
            </w:pPr>
          </w:p>
        </w:tc>
        <w:tc>
          <w:tcPr>
            <w:tcW w:w="252" w:type="dxa"/>
          </w:tcPr>
          <w:p w14:paraId="57EC1484"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16DBF767"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0FAEF00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53B0C91" w14:textId="77777777" w:rsidR="004A4B0F" w:rsidRDefault="004A4B0F">
            <w:pPr>
              <w:pStyle w:val="TableParagraph"/>
              <w:rPr>
                <w:rFonts w:ascii="Times New Roman"/>
                <w:sz w:val="12"/>
              </w:rPr>
            </w:pPr>
          </w:p>
        </w:tc>
        <w:tc>
          <w:tcPr>
            <w:tcW w:w="245" w:type="dxa"/>
          </w:tcPr>
          <w:p w14:paraId="055DF038" w14:textId="77777777" w:rsidR="004A4B0F" w:rsidRDefault="004A4B0F">
            <w:pPr>
              <w:pStyle w:val="TableParagraph"/>
              <w:rPr>
                <w:rFonts w:ascii="Times New Roman"/>
                <w:sz w:val="12"/>
              </w:rPr>
            </w:pPr>
          </w:p>
        </w:tc>
        <w:tc>
          <w:tcPr>
            <w:tcW w:w="288" w:type="dxa"/>
          </w:tcPr>
          <w:p w14:paraId="7FD54A24"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348A30F4" w14:textId="77777777" w:rsidR="004A4B0F" w:rsidRDefault="004A4B0F">
            <w:pPr>
              <w:pStyle w:val="TableParagraph"/>
              <w:rPr>
                <w:rFonts w:ascii="Times New Roman"/>
                <w:sz w:val="12"/>
              </w:rPr>
            </w:pPr>
          </w:p>
        </w:tc>
        <w:tc>
          <w:tcPr>
            <w:tcW w:w="437" w:type="dxa"/>
          </w:tcPr>
          <w:p w14:paraId="3484CD71" w14:textId="77777777" w:rsidR="004A4B0F" w:rsidRDefault="004A4B0F">
            <w:pPr>
              <w:pStyle w:val="TableParagraph"/>
              <w:rPr>
                <w:rFonts w:ascii="Times New Roman"/>
                <w:sz w:val="12"/>
              </w:rPr>
            </w:pPr>
          </w:p>
        </w:tc>
        <w:tc>
          <w:tcPr>
            <w:tcW w:w="576" w:type="dxa"/>
          </w:tcPr>
          <w:p w14:paraId="65CA48DB" w14:textId="77777777" w:rsidR="004A4B0F" w:rsidRDefault="004A4B0F">
            <w:pPr>
              <w:pStyle w:val="TableParagraph"/>
              <w:rPr>
                <w:rFonts w:ascii="Times New Roman"/>
                <w:sz w:val="12"/>
              </w:rPr>
            </w:pPr>
          </w:p>
        </w:tc>
        <w:tc>
          <w:tcPr>
            <w:tcW w:w="434" w:type="dxa"/>
          </w:tcPr>
          <w:p w14:paraId="1C59ED7A" w14:textId="77777777" w:rsidR="004A4B0F" w:rsidRDefault="004A4B0F">
            <w:pPr>
              <w:pStyle w:val="TableParagraph"/>
              <w:rPr>
                <w:rFonts w:ascii="Times New Roman"/>
                <w:sz w:val="12"/>
              </w:rPr>
            </w:pPr>
          </w:p>
        </w:tc>
        <w:tc>
          <w:tcPr>
            <w:tcW w:w="435" w:type="dxa"/>
          </w:tcPr>
          <w:p w14:paraId="40F814B9" w14:textId="77777777" w:rsidR="004A4B0F" w:rsidRDefault="004A4B0F">
            <w:pPr>
              <w:pStyle w:val="TableParagraph"/>
              <w:rPr>
                <w:rFonts w:ascii="Times New Roman"/>
                <w:sz w:val="12"/>
              </w:rPr>
            </w:pPr>
          </w:p>
        </w:tc>
        <w:tc>
          <w:tcPr>
            <w:tcW w:w="373" w:type="dxa"/>
          </w:tcPr>
          <w:p w14:paraId="083FC7EA" w14:textId="77777777" w:rsidR="004A4B0F" w:rsidRDefault="004A4B0F">
            <w:pPr>
              <w:pStyle w:val="TableParagraph"/>
              <w:rPr>
                <w:rFonts w:ascii="Times New Roman"/>
                <w:sz w:val="12"/>
              </w:rPr>
            </w:pPr>
          </w:p>
        </w:tc>
        <w:tc>
          <w:tcPr>
            <w:tcW w:w="515" w:type="dxa"/>
          </w:tcPr>
          <w:p w14:paraId="11E51328" w14:textId="77777777" w:rsidR="004A4B0F" w:rsidRDefault="004A4B0F">
            <w:pPr>
              <w:pStyle w:val="TableParagraph"/>
              <w:rPr>
                <w:rFonts w:ascii="Times New Roman"/>
                <w:sz w:val="12"/>
              </w:rPr>
            </w:pPr>
          </w:p>
        </w:tc>
        <w:tc>
          <w:tcPr>
            <w:tcW w:w="559" w:type="dxa"/>
          </w:tcPr>
          <w:p w14:paraId="1C1CB362" w14:textId="77777777" w:rsidR="004A4B0F" w:rsidRDefault="004A4B0F">
            <w:pPr>
              <w:pStyle w:val="TableParagraph"/>
              <w:rPr>
                <w:rFonts w:ascii="Times New Roman"/>
                <w:sz w:val="12"/>
              </w:rPr>
            </w:pPr>
          </w:p>
        </w:tc>
        <w:tc>
          <w:tcPr>
            <w:tcW w:w="555" w:type="dxa"/>
          </w:tcPr>
          <w:p w14:paraId="141A85E1" w14:textId="77777777" w:rsidR="004A4B0F" w:rsidRDefault="004A4B0F">
            <w:pPr>
              <w:pStyle w:val="TableParagraph"/>
              <w:rPr>
                <w:rFonts w:ascii="Times New Roman"/>
                <w:sz w:val="12"/>
              </w:rPr>
            </w:pPr>
          </w:p>
        </w:tc>
      </w:tr>
      <w:tr w:rsidR="004A4B0F" w14:paraId="6C577B11" w14:textId="77777777" w:rsidTr="0019136A">
        <w:trPr>
          <w:trHeight w:val="195"/>
        </w:trPr>
        <w:tc>
          <w:tcPr>
            <w:tcW w:w="1370" w:type="dxa"/>
            <w:vMerge/>
            <w:tcBorders>
              <w:top w:val="nil"/>
            </w:tcBorders>
          </w:tcPr>
          <w:p w14:paraId="77DA1003" w14:textId="77777777" w:rsidR="004A4B0F" w:rsidRDefault="004A4B0F">
            <w:pPr>
              <w:rPr>
                <w:sz w:val="2"/>
                <w:szCs w:val="2"/>
              </w:rPr>
            </w:pPr>
          </w:p>
        </w:tc>
        <w:tc>
          <w:tcPr>
            <w:tcW w:w="602" w:type="dxa"/>
          </w:tcPr>
          <w:p w14:paraId="03A52939" w14:textId="77777777" w:rsidR="004A4B0F" w:rsidRDefault="00B31874">
            <w:pPr>
              <w:pStyle w:val="TableParagraph"/>
              <w:spacing w:line="175" w:lineRule="exact"/>
              <w:ind w:left="258"/>
              <w:rPr>
                <w:b/>
                <w:sz w:val="16"/>
              </w:rPr>
            </w:pPr>
            <w:r>
              <w:rPr>
                <w:b/>
                <w:w w:val="99"/>
                <w:sz w:val="16"/>
              </w:rPr>
              <w:t>2</w:t>
            </w:r>
          </w:p>
        </w:tc>
        <w:tc>
          <w:tcPr>
            <w:tcW w:w="403" w:type="dxa"/>
          </w:tcPr>
          <w:p w14:paraId="722B12FF" w14:textId="77777777" w:rsidR="004A4B0F" w:rsidRDefault="004A4B0F">
            <w:pPr>
              <w:pStyle w:val="TableParagraph"/>
              <w:rPr>
                <w:rFonts w:ascii="Times New Roman"/>
                <w:sz w:val="12"/>
              </w:rPr>
            </w:pPr>
          </w:p>
        </w:tc>
        <w:tc>
          <w:tcPr>
            <w:tcW w:w="257" w:type="dxa"/>
          </w:tcPr>
          <w:p w14:paraId="7984AFAD" w14:textId="77777777" w:rsidR="004A4B0F" w:rsidRDefault="004A4B0F">
            <w:pPr>
              <w:pStyle w:val="TableParagraph"/>
              <w:rPr>
                <w:rFonts w:ascii="Times New Roman"/>
                <w:sz w:val="12"/>
              </w:rPr>
            </w:pPr>
          </w:p>
        </w:tc>
        <w:tc>
          <w:tcPr>
            <w:tcW w:w="252" w:type="dxa"/>
          </w:tcPr>
          <w:p w14:paraId="7254878A"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2FE0B78A"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5AEDED17"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74AD81E4" w14:textId="77777777" w:rsidR="004A4B0F" w:rsidRDefault="004A4B0F">
            <w:pPr>
              <w:pStyle w:val="TableParagraph"/>
              <w:rPr>
                <w:rFonts w:ascii="Times New Roman"/>
                <w:sz w:val="12"/>
              </w:rPr>
            </w:pPr>
          </w:p>
        </w:tc>
        <w:tc>
          <w:tcPr>
            <w:tcW w:w="245" w:type="dxa"/>
          </w:tcPr>
          <w:p w14:paraId="3F5CEF4E" w14:textId="77777777" w:rsidR="004A4B0F" w:rsidRDefault="004A4B0F">
            <w:pPr>
              <w:pStyle w:val="TableParagraph"/>
              <w:rPr>
                <w:rFonts w:ascii="Times New Roman"/>
                <w:sz w:val="12"/>
              </w:rPr>
            </w:pPr>
          </w:p>
        </w:tc>
        <w:tc>
          <w:tcPr>
            <w:tcW w:w="288" w:type="dxa"/>
          </w:tcPr>
          <w:p w14:paraId="6B555754" w14:textId="77777777" w:rsidR="004A4B0F" w:rsidRDefault="004A4B0F">
            <w:pPr>
              <w:pStyle w:val="TableParagraph"/>
              <w:rPr>
                <w:rFonts w:ascii="Times New Roman"/>
                <w:sz w:val="12"/>
              </w:rPr>
            </w:pPr>
          </w:p>
        </w:tc>
        <w:tc>
          <w:tcPr>
            <w:tcW w:w="331" w:type="dxa"/>
          </w:tcPr>
          <w:p w14:paraId="4404231B" w14:textId="77777777" w:rsidR="004A4B0F" w:rsidRDefault="004A4B0F">
            <w:pPr>
              <w:pStyle w:val="TableParagraph"/>
              <w:rPr>
                <w:rFonts w:ascii="Times New Roman"/>
                <w:sz w:val="12"/>
              </w:rPr>
            </w:pPr>
          </w:p>
        </w:tc>
        <w:tc>
          <w:tcPr>
            <w:tcW w:w="437" w:type="dxa"/>
          </w:tcPr>
          <w:p w14:paraId="6DC3AABB" w14:textId="77777777" w:rsidR="004A4B0F" w:rsidRDefault="004A4B0F">
            <w:pPr>
              <w:pStyle w:val="TableParagraph"/>
              <w:rPr>
                <w:rFonts w:ascii="Times New Roman"/>
                <w:sz w:val="12"/>
              </w:rPr>
            </w:pPr>
          </w:p>
        </w:tc>
        <w:tc>
          <w:tcPr>
            <w:tcW w:w="576" w:type="dxa"/>
          </w:tcPr>
          <w:p w14:paraId="0679C5AB" w14:textId="77777777" w:rsidR="004A4B0F" w:rsidRDefault="004A4B0F">
            <w:pPr>
              <w:pStyle w:val="TableParagraph"/>
              <w:rPr>
                <w:rFonts w:ascii="Times New Roman"/>
                <w:sz w:val="12"/>
              </w:rPr>
            </w:pPr>
          </w:p>
        </w:tc>
        <w:tc>
          <w:tcPr>
            <w:tcW w:w="434" w:type="dxa"/>
          </w:tcPr>
          <w:p w14:paraId="08A0DCCF" w14:textId="77777777" w:rsidR="004A4B0F" w:rsidRDefault="004A4B0F">
            <w:pPr>
              <w:pStyle w:val="TableParagraph"/>
              <w:rPr>
                <w:rFonts w:ascii="Times New Roman"/>
                <w:sz w:val="12"/>
              </w:rPr>
            </w:pPr>
          </w:p>
        </w:tc>
        <w:tc>
          <w:tcPr>
            <w:tcW w:w="435" w:type="dxa"/>
          </w:tcPr>
          <w:p w14:paraId="1E43A0B5" w14:textId="77777777" w:rsidR="004A4B0F" w:rsidRDefault="004A4B0F">
            <w:pPr>
              <w:pStyle w:val="TableParagraph"/>
              <w:rPr>
                <w:rFonts w:ascii="Times New Roman"/>
                <w:sz w:val="12"/>
              </w:rPr>
            </w:pPr>
          </w:p>
        </w:tc>
        <w:tc>
          <w:tcPr>
            <w:tcW w:w="373" w:type="dxa"/>
          </w:tcPr>
          <w:p w14:paraId="2378F960" w14:textId="77777777" w:rsidR="004A4B0F" w:rsidRDefault="004A4B0F">
            <w:pPr>
              <w:pStyle w:val="TableParagraph"/>
              <w:rPr>
                <w:rFonts w:ascii="Times New Roman"/>
                <w:sz w:val="12"/>
              </w:rPr>
            </w:pPr>
          </w:p>
        </w:tc>
        <w:tc>
          <w:tcPr>
            <w:tcW w:w="515" w:type="dxa"/>
          </w:tcPr>
          <w:p w14:paraId="7303A57F" w14:textId="77777777" w:rsidR="004A4B0F" w:rsidRDefault="004A4B0F">
            <w:pPr>
              <w:pStyle w:val="TableParagraph"/>
              <w:rPr>
                <w:rFonts w:ascii="Times New Roman"/>
                <w:sz w:val="12"/>
              </w:rPr>
            </w:pPr>
          </w:p>
        </w:tc>
        <w:tc>
          <w:tcPr>
            <w:tcW w:w="559" w:type="dxa"/>
          </w:tcPr>
          <w:p w14:paraId="6DF1003B" w14:textId="77777777" w:rsidR="004A4B0F" w:rsidRDefault="004A4B0F">
            <w:pPr>
              <w:pStyle w:val="TableParagraph"/>
              <w:rPr>
                <w:rFonts w:ascii="Times New Roman"/>
                <w:sz w:val="12"/>
              </w:rPr>
            </w:pPr>
          </w:p>
        </w:tc>
        <w:tc>
          <w:tcPr>
            <w:tcW w:w="555" w:type="dxa"/>
          </w:tcPr>
          <w:p w14:paraId="51A2C474" w14:textId="77777777" w:rsidR="004A4B0F" w:rsidRDefault="004A4B0F">
            <w:pPr>
              <w:pStyle w:val="TableParagraph"/>
              <w:rPr>
                <w:rFonts w:ascii="Times New Roman"/>
                <w:sz w:val="12"/>
              </w:rPr>
            </w:pPr>
          </w:p>
        </w:tc>
      </w:tr>
      <w:tr w:rsidR="004A4B0F" w14:paraId="560B76CA" w14:textId="77777777" w:rsidTr="0019136A">
        <w:trPr>
          <w:trHeight w:val="195"/>
        </w:trPr>
        <w:tc>
          <w:tcPr>
            <w:tcW w:w="1370" w:type="dxa"/>
            <w:vMerge/>
            <w:tcBorders>
              <w:top w:val="nil"/>
            </w:tcBorders>
          </w:tcPr>
          <w:p w14:paraId="73192EB6" w14:textId="77777777" w:rsidR="004A4B0F" w:rsidRDefault="004A4B0F">
            <w:pPr>
              <w:rPr>
                <w:sz w:val="2"/>
                <w:szCs w:val="2"/>
              </w:rPr>
            </w:pPr>
          </w:p>
        </w:tc>
        <w:tc>
          <w:tcPr>
            <w:tcW w:w="602" w:type="dxa"/>
          </w:tcPr>
          <w:p w14:paraId="2821FFEB" w14:textId="77777777" w:rsidR="004A4B0F" w:rsidRDefault="00B31874">
            <w:pPr>
              <w:pStyle w:val="TableParagraph"/>
              <w:spacing w:line="175" w:lineRule="exact"/>
              <w:ind w:left="258"/>
              <w:rPr>
                <w:b/>
                <w:sz w:val="16"/>
              </w:rPr>
            </w:pPr>
            <w:r>
              <w:rPr>
                <w:b/>
                <w:w w:val="99"/>
                <w:sz w:val="16"/>
              </w:rPr>
              <w:t>3</w:t>
            </w:r>
          </w:p>
        </w:tc>
        <w:tc>
          <w:tcPr>
            <w:tcW w:w="403" w:type="dxa"/>
          </w:tcPr>
          <w:p w14:paraId="3B63A154" w14:textId="77777777" w:rsidR="004A4B0F" w:rsidRDefault="004A4B0F">
            <w:pPr>
              <w:pStyle w:val="TableParagraph"/>
              <w:rPr>
                <w:rFonts w:ascii="Times New Roman"/>
                <w:sz w:val="12"/>
              </w:rPr>
            </w:pPr>
          </w:p>
        </w:tc>
        <w:tc>
          <w:tcPr>
            <w:tcW w:w="257" w:type="dxa"/>
          </w:tcPr>
          <w:p w14:paraId="7830EDE0" w14:textId="77777777" w:rsidR="004A4B0F" w:rsidRDefault="004A4B0F">
            <w:pPr>
              <w:pStyle w:val="TableParagraph"/>
              <w:rPr>
                <w:rFonts w:ascii="Times New Roman"/>
                <w:sz w:val="12"/>
              </w:rPr>
            </w:pPr>
          </w:p>
        </w:tc>
        <w:tc>
          <w:tcPr>
            <w:tcW w:w="252" w:type="dxa"/>
          </w:tcPr>
          <w:p w14:paraId="0822ACD4" w14:textId="77777777" w:rsidR="004A4B0F" w:rsidRDefault="004A4B0F">
            <w:pPr>
              <w:pStyle w:val="TableParagraph"/>
              <w:rPr>
                <w:rFonts w:ascii="Times New Roman"/>
                <w:sz w:val="12"/>
              </w:rPr>
            </w:pPr>
          </w:p>
        </w:tc>
        <w:tc>
          <w:tcPr>
            <w:tcW w:w="391" w:type="dxa"/>
          </w:tcPr>
          <w:p w14:paraId="354CFDA2"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65AB07AA"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D520076" w14:textId="77777777" w:rsidR="004A4B0F" w:rsidRDefault="004A4B0F">
            <w:pPr>
              <w:pStyle w:val="TableParagraph"/>
              <w:rPr>
                <w:rFonts w:ascii="Times New Roman"/>
                <w:sz w:val="12"/>
              </w:rPr>
            </w:pPr>
          </w:p>
        </w:tc>
        <w:tc>
          <w:tcPr>
            <w:tcW w:w="245" w:type="dxa"/>
          </w:tcPr>
          <w:p w14:paraId="7DE8AACC" w14:textId="77777777" w:rsidR="004A4B0F" w:rsidRDefault="004A4B0F">
            <w:pPr>
              <w:pStyle w:val="TableParagraph"/>
              <w:rPr>
                <w:rFonts w:ascii="Times New Roman"/>
                <w:sz w:val="12"/>
              </w:rPr>
            </w:pPr>
          </w:p>
        </w:tc>
        <w:tc>
          <w:tcPr>
            <w:tcW w:w="288" w:type="dxa"/>
          </w:tcPr>
          <w:p w14:paraId="61ED3EBB" w14:textId="77777777" w:rsidR="004A4B0F" w:rsidRDefault="004A4B0F">
            <w:pPr>
              <w:pStyle w:val="TableParagraph"/>
              <w:rPr>
                <w:rFonts w:ascii="Times New Roman"/>
                <w:sz w:val="12"/>
              </w:rPr>
            </w:pPr>
          </w:p>
        </w:tc>
        <w:tc>
          <w:tcPr>
            <w:tcW w:w="331" w:type="dxa"/>
          </w:tcPr>
          <w:p w14:paraId="658C780E" w14:textId="77777777" w:rsidR="004A4B0F" w:rsidRDefault="004A4B0F">
            <w:pPr>
              <w:pStyle w:val="TableParagraph"/>
              <w:rPr>
                <w:rFonts w:ascii="Times New Roman"/>
                <w:sz w:val="12"/>
              </w:rPr>
            </w:pPr>
          </w:p>
        </w:tc>
        <w:tc>
          <w:tcPr>
            <w:tcW w:w="437" w:type="dxa"/>
          </w:tcPr>
          <w:p w14:paraId="58E68F0B" w14:textId="77777777" w:rsidR="004A4B0F" w:rsidRDefault="004A4B0F">
            <w:pPr>
              <w:pStyle w:val="TableParagraph"/>
              <w:rPr>
                <w:rFonts w:ascii="Times New Roman"/>
                <w:sz w:val="12"/>
              </w:rPr>
            </w:pPr>
          </w:p>
        </w:tc>
        <w:tc>
          <w:tcPr>
            <w:tcW w:w="576" w:type="dxa"/>
          </w:tcPr>
          <w:p w14:paraId="200A90A9" w14:textId="77777777" w:rsidR="004A4B0F" w:rsidRDefault="004A4B0F">
            <w:pPr>
              <w:pStyle w:val="TableParagraph"/>
              <w:rPr>
                <w:rFonts w:ascii="Times New Roman"/>
                <w:sz w:val="12"/>
              </w:rPr>
            </w:pPr>
          </w:p>
        </w:tc>
        <w:tc>
          <w:tcPr>
            <w:tcW w:w="434" w:type="dxa"/>
          </w:tcPr>
          <w:p w14:paraId="505C59F1" w14:textId="77777777" w:rsidR="004A4B0F" w:rsidRDefault="004A4B0F">
            <w:pPr>
              <w:pStyle w:val="TableParagraph"/>
              <w:rPr>
                <w:rFonts w:ascii="Times New Roman"/>
                <w:sz w:val="12"/>
              </w:rPr>
            </w:pPr>
          </w:p>
        </w:tc>
        <w:tc>
          <w:tcPr>
            <w:tcW w:w="435" w:type="dxa"/>
          </w:tcPr>
          <w:p w14:paraId="01F35563" w14:textId="77777777" w:rsidR="004A4B0F" w:rsidRDefault="004A4B0F">
            <w:pPr>
              <w:pStyle w:val="TableParagraph"/>
              <w:rPr>
                <w:rFonts w:ascii="Times New Roman"/>
                <w:sz w:val="12"/>
              </w:rPr>
            </w:pPr>
          </w:p>
        </w:tc>
        <w:tc>
          <w:tcPr>
            <w:tcW w:w="373" w:type="dxa"/>
          </w:tcPr>
          <w:p w14:paraId="6F1F5A7A" w14:textId="77777777" w:rsidR="004A4B0F" w:rsidRDefault="004A4B0F">
            <w:pPr>
              <w:pStyle w:val="TableParagraph"/>
              <w:rPr>
                <w:rFonts w:ascii="Times New Roman"/>
                <w:sz w:val="12"/>
              </w:rPr>
            </w:pPr>
          </w:p>
        </w:tc>
        <w:tc>
          <w:tcPr>
            <w:tcW w:w="515" w:type="dxa"/>
          </w:tcPr>
          <w:p w14:paraId="20DEFE46" w14:textId="77777777" w:rsidR="004A4B0F" w:rsidRDefault="004A4B0F">
            <w:pPr>
              <w:pStyle w:val="TableParagraph"/>
              <w:rPr>
                <w:rFonts w:ascii="Times New Roman"/>
                <w:sz w:val="12"/>
              </w:rPr>
            </w:pPr>
          </w:p>
        </w:tc>
        <w:tc>
          <w:tcPr>
            <w:tcW w:w="559" w:type="dxa"/>
          </w:tcPr>
          <w:p w14:paraId="25CD88E4" w14:textId="77777777" w:rsidR="004A4B0F" w:rsidRDefault="004A4B0F">
            <w:pPr>
              <w:pStyle w:val="TableParagraph"/>
              <w:rPr>
                <w:rFonts w:ascii="Times New Roman"/>
                <w:sz w:val="12"/>
              </w:rPr>
            </w:pPr>
          </w:p>
        </w:tc>
        <w:tc>
          <w:tcPr>
            <w:tcW w:w="555" w:type="dxa"/>
          </w:tcPr>
          <w:p w14:paraId="590954EA" w14:textId="77777777" w:rsidR="004A4B0F" w:rsidRDefault="004A4B0F">
            <w:pPr>
              <w:pStyle w:val="TableParagraph"/>
              <w:rPr>
                <w:rFonts w:ascii="Times New Roman"/>
                <w:sz w:val="12"/>
              </w:rPr>
            </w:pPr>
          </w:p>
        </w:tc>
      </w:tr>
      <w:tr w:rsidR="004A4B0F" w14:paraId="67A9C697" w14:textId="77777777" w:rsidTr="0019136A">
        <w:trPr>
          <w:trHeight w:val="195"/>
        </w:trPr>
        <w:tc>
          <w:tcPr>
            <w:tcW w:w="1370" w:type="dxa"/>
            <w:vMerge/>
            <w:tcBorders>
              <w:top w:val="nil"/>
            </w:tcBorders>
          </w:tcPr>
          <w:p w14:paraId="10D8FECC" w14:textId="77777777" w:rsidR="004A4B0F" w:rsidRDefault="004A4B0F">
            <w:pPr>
              <w:rPr>
                <w:sz w:val="2"/>
                <w:szCs w:val="2"/>
              </w:rPr>
            </w:pPr>
          </w:p>
        </w:tc>
        <w:tc>
          <w:tcPr>
            <w:tcW w:w="602" w:type="dxa"/>
          </w:tcPr>
          <w:p w14:paraId="6FB3A2A9" w14:textId="77777777" w:rsidR="004A4B0F" w:rsidRDefault="00B31874">
            <w:pPr>
              <w:pStyle w:val="TableParagraph"/>
              <w:spacing w:line="175" w:lineRule="exact"/>
              <w:ind w:left="258"/>
              <w:rPr>
                <w:b/>
                <w:sz w:val="16"/>
              </w:rPr>
            </w:pPr>
            <w:r>
              <w:rPr>
                <w:b/>
                <w:w w:val="99"/>
                <w:sz w:val="16"/>
              </w:rPr>
              <w:t>4</w:t>
            </w:r>
          </w:p>
        </w:tc>
        <w:tc>
          <w:tcPr>
            <w:tcW w:w="403" w:type="dxa"/>
          </w:tcPr>
          <w:p w14:paraId="59742355" w14:textId="77777777" w:rsidR="004A4B0F" w:rsidRDefault="004A4B0F">
            <w:pPr>
              <w:pStyle w:val="TableParagraph"/>
              <w:rPr>
                <w:rFonts w:ascii="Times New Roman"/>
                <w:sz w:val="12"/>
              </w:rPr>
            </w:pPr>
          </w:p>
        </w:tc>
        <w:tc>
          <w:tcPr>
            <w:tcW w:w="257" w:type="dxa"/>
          </w:tcPr>
          <w:p w14:paraId="577C4A1F" w14:textId="77777777" w:rsidR="004A4B0F" w:rsidRDefault="004A4B0F">
            <w:pPr>
              <w:pStyle w:val="TableParagraph"/>
              <w:rPr>
                <w:rFonts w:ascii="Times New Roman"/>
                <w:sz w:val="12"/>
              </w:rPr>
            </w:pPr>
          </w:p>
        </w:tc>
        <w:tc>
          <w:tcPr>
            <w:tcW w:w="252" w:type="dxa"/>
          </w:tcPr>
          <w:p w14:paraId="563463B9" w14:textId="77777777" w:rsidR="004A4B0F" w:rsidRDefault="004A4B0F">
            <w:pPr>
              <w:pStyle w:val="TableParagraph"/>
              <w:rPr>
                <w:rFonts w:ascii="Times New Roman"/>
                <w:sz w:val="12"/>
              </w:rPr>
            </w:pPr>
          </w:p>
        </w:tc>
        <w:tc>
          <w:tcPr>
            <w:tcW w:w="391" w:type="dxa"/>
          </w:tcPr>
          <w:p w14:paraId="32E28F98"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38AB7676"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4EC6835" w14:textId="77777777" w:rsidR="004A4B0F" w:rsidRDefault="004A4B0F">
            <w:pPr>
              <w:pStyle w:val="TableParagraph"/>
              <w:rPr>
                <w:rFonts w:ascii="Times New Roman"/>
                <w:sz w:val="12"/>
              </w:rPr>
            </w:pPr>
          </w:p>
        </w:tc>
        <w:tc>
          <w:tcPr>
            <w:tcW w:w="245" w:type="dxa"/>
          </w:tcPr>
          <w:p w14:paraId="1C667CD7" w14:textId="77777777" w:rsidR="004A4B0F" w:rsidRDefault="004A4B0F">
            <w:pPr>
              <w:pStyle w:val="TableParagraph"/>
              <w:rPr>
                <w:rFonts w:ascii="Times New Roman"/>
                <w:sz w:val="12"/>
              </w:rPr>
            </w:pPr>
          </w:p>
        </w:tc>
        <w:tc>
          <w:tcPr>
            <w:tcW w:w="288" w:type="dxa"/>
          </w:tcPr>
          <w:p w14:paraId="22D017CD" w14:textId="77777777" w:rsidR="004A4B0F" w:rsidRDefault="004A4B0F">
            <w:pPr>
              <w:pStyle w:val="TableParagraph"/>
              <w:rPr>
                <w:rFonts w:ascii="Times New Roman"/>
                <w:sz w:val="12"/>
              </w:rPr>
            </w:pPr>
          </w:p>
        </w:tc>
        <w:tc>
          <w:tcPr>
            <w:tcW w:w="331" w:type="dxa"/>
          </w:tcPr>
          <w:p w14:paraId="242DE931" w14:textId="77777777" w:rsidR="004A4B0F" w:rsidRDefault="004A4B0F">
            <w:pPr>
              <w:pStyle w:val="TableParagraph"/>
              <w:rPr>
                <w:rFonts w:ascii="Times New Roman"/>
                <w:sz w:val="12"/>
              </w:rPr>
            </w:pPr>
          </w:p>
        </w:tc>
        <w:tc>
          <w:tcPr>
            <w:tcW w:w="437" w:type="dxa"/>
          </w:tcPr>
          <w:p w14:paraId="1057CEDA" w14:textId="77777777" w:rsidR="004A4B0F" w:rsidRDefault="004A4B0F">
            <w:pPr>
              <w:pStyle w:val="TableParagraph"/>
              <w:rPr>
                <w:rFonts w:ascii="Times New Roman"/>
                <w:sz w:val="12"/>
              </w:rPr>
            </w:pPr>
          </w:p>
        </w:tc>
        <w:tc>
          <w:tcPr>
            <w:tcW w:w="576" w:type="dxa"/>
          </w:tcPr>
          <w:p w14:paraId="13A730B4" w14:textId="77777777" w:rsidR="004A4B0F" w:rsidRDefault="004A4B0F">
            <w:pPr>
              <w:pStyle w:val="TableParagraph"/>
              <w:rPr>
                <w:rFonts w:ascii="Times New Roman"/>
                <w:sz w:val="12"/>
              </w:rPr>
            </w:pPr>
          </w:p>
        </w:tc>
        <w:tc>
          <w:tcPr>
            <w:tcW w:w="434" w:type="dxa"/>
          </w:tcPr>
          <w:p w14:paraId="10042304" w14:textId="77777777" w:rsidR="004A4B0F" w:rsidRDefault="004A4B0F">
            <w:pPr>
              <w:pStyle w:val="TableParagraph"/>
              <w:rPr>
                <w:rFonts w:ascii="Times New Roman"/>
                <w:sz w:val="12"/>
              </w:rPr>
            </w:pPr>
          </w:p>
        </w:tc>
        <w:tc>
          <w:tcPr>
            <w:tcW w:w="435" w:type="dxa"/>
          </w:tcPr>
          <w:p w14:paraId="09BFF7B8" w14:textId="77777777" w:rsidR="004A4B0F" w:rsidRDefault="004A4B0F">
            <w:pPr>
              <w:pStyle w:val="TableParagraph"/>
              <w:rPr>
                <w:rFonts w:ascii="Times New Roman"/>
                <w:sz w:val="12"/>
              </w:rPr>
            </w:pPr>
          </w:p>
        </w:tc>
        <w:tc>
          <w:tcPr>
            <w:tcW w:w="373" w:type="dxa"/>
          </w:tcPr>
          <w:p w14:paraId="248F0837" w14:textId="77777777" w:rsidR="004A4B0F" w:rsidRDefault="004A4B0F">
            <w:pPr>
              <w:pStyle w:val="TableParagraph"/>
              <w:rPr>
                <w:rFonts w:ascii="Times New Roman"/>
                <w:sz w:val="12"/>
              </w:rPr>
            </w:pPr>
          </w:p>
        </w:tc>
        <w:tc>
          <w:tcPr>
            <w:tcW w:w="515" w:type="dxa"/>
          </w:tcPr>
          <w:p w14:paraId="1E3AEC91" w14:textId="77777777" w:rsidR="004A4B0F" w:rsidRDefault="004A4B0F">
            <w:pPr>
              <w:pStyle w:val="TableParagraph"/>
              <w:rPr>
                <w:rFonts w:ascii="Times New Roman"/>
                <w:sz w:val="12"/>
              </w:rPr>
            </w:pPr>
          </w:p>
        </w:tc>
        <w:tc>
          <w:tcPr>
            <w:tcW w:w="559" w:type="dxa"/>
          </w:tcPr>
          <w:p w14:paraId="55922E32" w14:textId="77777777" w:rsidR="004A4B0F" w:rsidRDefault="004A4B0F">
            <w:pPr>
              <w:pStyle w:val="TableParagraph"/>
              <w:rPr>
                <w:rFonts w:ascii="Times New Roman"/>
                <w:sz w:val="12"/>
              </w:rPr>
            </w:pPr>
          </w:p>
        </w:tc>
        <w:tc>
          <w:tcPr>
            <w:tcW w:w="555" w:type="dxa"/>
          </w:tcPr>
          <w:p w14:paraId="640324DB" w14:textId="77777777" w:rsidR="004A4B0F" w:rsidRDefault="004A4B0F">
            <w:pPr>
              <w:pStyle w:val="TableParagraph"/>
              <w:rPr>
                <w:rFonts w:ascii="Times New Roman"/>
                <w:sz w:val="12"/>
              </w:rPr>
            </w:pPr>
          </w:p>
        </w:tc>
      </w:tr>
      <w:tr w:rsidR="004A4B0F" w14:paraId="1A3450D2" w14:textId="77777777" w:rsidTr="0019136A">
        <w:trPr>
          <w:trHeight w:val="195"/>
        </w:trPr>
        <w:tc>
          <w:tcPr>
            <w:tcW w:w="1370" w:type="dxa"/>
            <w:vMerge/>
            <w:tcBorders>
              <w:top w:val="nil"/>
            </w:tcBorders>
          </w:tcPr>
          <w:p w14:paraId="7734714F" w14:textId="77777777" w:rsidR="004A4B0F" w:rsidRDefault="004A4B0F">
            <w:pPr>
              <w:rPr>
                <w:sz w:val="2"/>
                <w:szCs w:val="2"/>
              </w:rPr>
            </w:pPr>
          </w:p>
        </w:tc>
        <w:tc>
          <w:tcPr>
            <w:tcW w:w="602" w:type="dxa"/>
          </w:tcPr>
          <w:p w14:paraId="31EBD777" w14:textId="77777777" w:rsidR="004A4B0F" w:rsidRDefault="00B31874">
            <w:pPr>
              <w:pStyle w:val="TableParagraph"/>
              <w:spacing w:line="175" w:lineRule="exact"/>
              <w:ind w:left="258"/>
              <w:rPr>
                <w:b/>
                <w:sz w:val="16"/>
              </w:rPr>
            </w:pPr>
            <w:r>
              <w:rPr>
                <w:b/>
                <w:w w:val="99"/>
                <w:sz w:val="16"/>
              </w:rPr>
              <w:t>5</w:t>
            </w:r>
          </w:p>
        </w:tc>
        <w:tc>
          <w:tcPr>
            <w:tcW w:w="403" w:type="dxa"/>
          </w:tcPr>
          <w:p w14:paraId="3FB5BC22" w14:textId="77777777" w:rsidR="004A4B0F" w:rsidRDefault="004A4B0F">
            <w:pPr>
              <w:pStyle w:val="TableParagraph"/>
              <w:rPr>
                <w:rFonts w:ascii="Times New Roman"/>
                <w:sz w:val="12"/>
              </w:rPr>
            </w:pPr>
          </w:p>
        </w:tc>
        <w:tc>
          <w:tcPr>
            <w:tcW w:w="257" w:type="dxa"/>
          </w:tcPr>
          <w:p w14:paraId="39FF3E44" w14:textId="77777777" w:rsidR="004A4B0F" w:rsidRDefault="004A4B0F">
            <w:pPr>
              <w:pStyle w:val="TableParagraph"/>
              <w:rPr>
                <w:rFonts w:ascii="Times New Roman"/>
                <w:sz w:val="12"/>
              </w:rPr>
            </w:pPr>
          </w:p>
        </w:tc>
        <w:tc>
          <w:tcPr>
            <w:tcW w:w="252" w:type="dxa"/>
          </w:tcPr>
          <w:p w14:paraId="10048F59" w14:textId="77777777" w:rsidR="004A4B0F" w:rsidRDefault="004A4B0F">
            <w:pPr>
              <w:pStyle w:val="TableParagraph"/>
              <w:rPr>
                <w:rFonts w:ascii="Times New Roman"/>
                <w:sz w:val="12"/>
              </w:rPr>
            </w:pPr>
          </w:p>
        </w:tc>
        <w:tc>
          <w:tcPr>
            <w:tcW w:w="391" w:type="dxa"/>
          </w:tcPr>
          <w:p w14:paraId="19FBF83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726F0AC2"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8FCA313" w14:textId="77777777" w:rsidR="004A4B0F" w:rsidRDefault="004A4B0F">
            <w:pPr>
              <w:pStyle w:val="TableParagraph"/>
              <w:rPr>
                <w:rFonts w:ascii="Times New Roman"/>
                <w:sz w:val="12"/>
              </w:rPr>
            </w:pPr>
          </w:p>
        </w:tc>
        <w:tc>
          <w:tcPr>
            <w:tcW w:w="245" w:type="dxa"/>
          </w:tcPr>
          <w:p w14:paraId="7F08C745" w14:textId="77777777" w:rsidR="004A4B0F" w:rsidRDefault="004A4B0F">
            <w:pPr>
              <w:pStyle w:val="TableParagraph"/>
              <w:rPr>
                <w:rFonts w:ascii="Times New Roman"/>
                <w:sz w:val="12"/>
              </w:rPr>
            </w:pPr>
          </w:p>
        </w:tc>
        <w:tc>
          <w:tcPr>
            <w:tcW w:w="288" w:type="dxa"/>
          </w:tcPr>
          <w:p w14:paraId="0ED1AB30" w14:textId="77777777" w:rsidR="004A4B0F" w:rsidRDefault="004A4B0F">
            <w:pPr>
              <w:pStyle w:val="TableParagraph"/>
              <w:rPr>
                <w:rFonts w:ascii="Times New Roman"/>
                <w:sz w:val="12"/>
              </w:rPr>
            </w:pPr>
          </w:p>
        </w:tc>
        <w:tc>
          <w:tcPr>
            <w:tcW w:w="331" w:type="dxa"/>
          </w:tcPr>
          <w:p w14:paraId="1CA11380" w14:textId="77777777" w:rsidR="004A4B0F" w:rsidRDefault="004A4B0F">
            <w:pPr>
              <w:pStyle w:val="TableParagraph"/>
              <w:rPr>
                <w:rFonts w:ascii="Times New Roman"/>
                <w:sz w:val="12"/>
              </w:rPr>
            </w:pPr>
          </w:p>
        </w:tc>
        <w:tc>
          <w:tcPr>
            <w:tcW w:w="437" w:type="dxa"/>
          </w:tcPr>
          <w:p w14:paraId="6A75DEC7" w14:textId="77777777" w:rsidR="004A4B0F" w:rsidRDefault="004A4B0F">
            <w:pPr>
              <w:pStyle w:val="TableParagraph"/>
              <w:rPr>
                <w:rFonts w:ascii="Times New Roman"/>
                <w:sz w:val="12"/>
              </w:rPr>
            </w:pPr>
          </w:p>
        </w:tc>
        <w:tc>
          <w:tcPr>
            <w:tcW w:w="576" w:type="dxa"/>
          </w:tcPr>
          <w:p w14:paraId="46F06ADC" w14:textId="77777777" w:rsidR="004A4B0F" w:rsidRDefault="004A4B0F">
            <w:pPr>
              <w:pStyle w:val="TableParagraph"/>
              <w:rPr>
                <w:rFonts w:ascii="Times New Roman"/>
                <w:sz w:val="12"/>
              </w:rPr>
            </w:pPr>
          </w:p>
        </w:tc>
        <w:tc>
          <w:tcPr>
            <w:tcW w:w="434" w:type="dxa"/>
          </w:tcPr>
          <w:p w14:paraId="10404959" w14:textId="77777777" w:rsidR="004A4B0F" w:rsidRDefault="004A4B0F">
            <w:pPr>
              <w:pStyle w:val="TableParagraph"/>
              <w:rPr>
                <w:rFonts w:ascii="Times New Roman"/>
                <w:sz w:val="12"/>
              </w:rPr>
            </w:pPr>
          </w:p>
        </w:tc>
        <w:tc>
          <w:tcPr>
            <w:tcW w:w="435" w:type="dxa"/>
          </w:tcPr>
          <w:p w14:paraId="0D4AA37E" w14:textId="77777777" w:rsidR="004A4B0F" w:rsidRDefault="004A4B0F">
            <w:pPr>
              <w:pStyle w:val="TableParagraph"/>
              <w:rPr>
                <w:rFonts w:ascii="Times New Roman"/>
                <w:sz w:val="12"/>
              </w:rPr>
            </w:pPr>
          </w:p>
        </w:tc>
        <w:tc>
          <w:tcPr>
            <w:tcW w:w="373" w:type="dxa"/>
          </w:tcPr>
          <w:p w14:paraId="036EC92E" w14:textId="77777777" w:rsidR="004A4B0F" w:rsidRDefault="004A4B0F">
            <w:pPr>
              <w:pStyle w:val="TableParagraph"/>
              <w:rPr>
                <w:rFonts w:ascii="Times New Roman"/>
                <w:sz w:val="12"/>
              </w:rPr>
            </w:pPr>
          </w:p>
        </w:tc>
        <w:tc>
          <w:tcPr>
            <w:tcW w:w="515" w:type="dxa"/>
          </w:tcPr>
          <w:p w14:paraId="4C28AA39" w14:textId="77777777" w:rsidR="004A4B0F" w:rsidRDefault="004A4B0F">
            <w:pPr>
              <w:pStyle w:val="TableParagraph"/>
              <w:rPr>
                <w:rFonts w:ascii="Times New Roman"/>
                <w:sz w:val="12"/>
              </w:rPr>
            </w:pPr>
          </w:p>
        </w:tc>
        <w:tc>
          <w:tcPr>
            <w:tcW w:w="559" w:type="dxa"/>
          </w:tcPr>
          <w:p w14:paraId="4F17359B" w14:textId="77777777" w:rsidR="004A4B0F" w:rsidRDefault="004A4B0F">
            <w:pPr>
              <w:pStyle w:val="TableParagraph"/>
              <w:rPr>
                <w:rFonts w:ascii="Times New Roman"/>
                <w:sz w:val="12"/>
              </w:rPr>
            </w:pPr>
          </w:p>
        </w:tc>
        <w:tc>
          <w:tcPr>
            <w:tcW w:w="555" w:type="dxa"/>
          </w:tcPr>
          <w:p w14:paraId="48706089" w14:textId="77777777" w:rsidR="004A4B0F" w:rsidRDefault="004A4B0F">
            <w:pPr>
              <w:pStyle w:val="TableParagraph"/>
              <w:rPr>
                <w:rFonts w:ascii="Times New Roman"/>
                <w:sz w:val="12"/>
              </w:rPr>
            </w:pPr>
          </w:p>
        </w:tc>
      </w:tr>
      <w:tr w:rsidR="004A4B0F" w14:paraId="1F64F46E" w14:textId="77777777" w:rsidTr="0019136A">
        <w:trPr>
          <w:trHeight w:val="195"/>
        </w:trPr>
        <w:tc>
          <w:tcPr>
            <w:tcW w:w="1370" w:type="dxa"/>
            <w:vMerge/>
            <w:tcBorders>
              <w:top w:val="nil"/>
            </w:tcBorders>
          </w:tcPr>
          <w:p w14:paraId="640D5517" w14:textId="77777777" w:rsidR="004A4B0F" w:rsidRDefault="004A4B0F">
            <w:pPr>
              <w:rPr>
                <w:sz w:val="2"/>
                <w:szCs w:val="2"/>
              </w:rPr>
            </w:pPr>
          </w:p>
        </w:tc>
        <w:tc>
          <w:tcPr>
            <w:tcW w:w="602" w:type="dxa"/>
          </w:tcPr>
          <w:p w14:paraId="6E863429" w14:textId="77777777" w:rsidR="004A4B0F" w:rsidRDefault="00B31874">
            <w:pPr>
              <w:pStyle w:val="TableParagraph"/>
              <w:spacing w:line="175" w:lineRule="exact"/>
              <w:ind w:left="258"/>
              <w:rPr>
                <w:b/>
                <w:sz w:val="16"/>
              </w:rPr>
            </w:pPr>
            <w:r>
              <w:rPr>
                <w:b/>
                <w:w w:val="99"/>
                <w:sz w:val="16"/>
              </w:rPr>
              <w:t>6</w:t>
            </w:r>
          </w:p>
        </w:tc>
        <w:tc>
          <w:tcPr>
            <w:tcW w:w="403" w:type="dxa"/>
          </w:tcPr>
          <w:p w14:paraId="2D8BFCCF" w14:textId="77777777" w:rsidR="004A4B0F" w:rsidRDefault="004A4B0F">
            <w:pPr>
              <w:pStyle w:val="TableParagraph"/>
              <w:rPr>
                <w:rFonts w:ascii="Times New Roman"/>
                <w:sz w:val="12"/>
              </w:rPr>
            </w:pPr>
          </w:p>
        </w:tc>
        <w:tc>
          <w:tcPr>
            <w:tcW w:w="257" w:type="dxa"/>
          </w:tcPr>
          <w:p w14:paraId="6E6E6B09" w14:textId="77777777" w:rsidR="004A4B0F" w:rsidRDefault="004A4B0F">
            <w:pPr>
              <w:pStyle w:val="TableParagraph"/>
              <w:rPr>
                <w:rFonts w:ascii="Times New Roman"/>
                <w:sz w:val="12"/>
              </w:rPr>
            </w:pPr>
          </w:p>
        </w:tc>
        <w:tc>
          <w:tcPr>
            <w:tcW w:w="252" w:type="dxa"/>
          </w:tcPr>
          <w:p w14:paraId="1D0D304F"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1E02F9E1"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7338E289"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8578BA4" w14:textId="77777777" w:rsidR="004A4B0F" w:rsidRDefault="004A4B0F">
            <w:pPr>
              <w:pStyle w:val="TableParagraph"/>
              <w:rPr>
                <w:rFonts w:ascii="Times New Roman"/>
                <w:sz w:val="12"/>
              </w:rPr>
            </w:pPr>
          </w:p>
        </w:tc>
        <w:tc>
          <w:tcPr>
            <w:tcW w:w="245" w:type="dxa"/>
          </w:tcPr>
          <w:p w14:paraId="019505BF" w14:textId="77777777" w:rsidR="004A4B0F" w:rsidRDefault="004A4B0F">
            <w:pPr>
              <w:pStyle w:val="TableParagraph"/>
              <w:rPr>
                <w:rFonts w:ascii="Times New Roman"/>
                <w:sz w:val="12"/>
              </w:rPr>
            </w:pPr>
          </w:p>
        </w:tc>
        <w:tc>
          <w:tcPr>
            <w:tcW w:w="288" w:type="dxa"/>
          </w:tcPr>
          <w:p w14:paraId="4D0A2AD5" w14:textId="77777777" w:rsidR="004A4B0F" w:rsidRDefault="004A4B0F">
            <w:pPr>
              <w:pStyle w:val="TableParagraph"/>
              <w:rPr>
                <w:rFonts w:ascii="Times New Roman"/>
                <w:sz w:val="12"/>
              </w:rPr>
            </w:pPr>
          </w:p>
        </w:tc>
        <w:tc>
          <w:tcPr>
            <w:tcW w:w="331" w:type="dxa"/>
          </w:tcPr>
          <w:p w14:paraId="1A19FAEF" w14:textId="77777777" w:rsidR="004A4B0F" w:rsidRDefault="004A4B0F">
            <w:pPr>
              <w:pStyle w:val="TableParagraph"/>
              <w:rPr>
                <w:rFonts w:ascii="Times New Roman"/>
                <w:sz w:val="12"/>
              </w:rPr>
            </w:pPr>
          </w:p>
        </w:tc>
        <w:tc>
          <w:tcPr>
            <w:tcW w:w="437" w:type="dxa"/>
          </w:tcPr>
          <w:p w14:paraId="71BC61B0" w14:textId="77777777" w:rsidR="004A4B0F" w:rsidRDefault="004A4B0F">
            <w:pPr>
              <w:pStyle w:val="TableParagraph"/>
              <w:rPr>
                <w:rFonts w:ascii="Times New Roman"/>
                <w:sz w:val="12"/>
              </w:rPr>
            </w:pPr>
          </w:p>
        </w:tc>
        <w:tc>
          <w:tcPr>
            <w:tcW w:w="576" w:type="dxa"/>
          </w:tcPr>
          <w:p w14:paraId="62FC85FC" w14:textId="77777777" w:rsidR="004A4B0F" w:rsidRDefault="004A4B0F">
            <w:pPr>
              <w:pStyle w:val="TableParagraph"/>
              <w:rPr>
                <w:rFonts w:ascii="Times New Roman"/>
                <w:sz w:val="12"/>
              </w:rPr>
            </w:pPr>
          </w:p>
        </w:tc>
        <w:tc>
          <w:tcPr>
            <w:tcW w:w="434" w:type="dxa"/>
          </w:tcPr>
          <w:p w14:paraId="0CAD07DD" w14:textId="77777777" w:rsidR="004A4B0F" w:rsidRDefault="004A4B0F">
            <w:pPr>
              <w:pStyle w:val="TableParagraph"/>
              <w:rPr>
                <w:rFonts w:ascii="Times New Roman"/>
                <w:sz w:val="12"/>
              </w:rPr>
            </w:pPr>
          </w:p>
        </w:tc>
        <w:tc>
          <w:tcPr>
            <w:tcW w:w="435" w:type="dxa"/>
          </w:tcPr>
          <w:p w14:paraId="651371AA" w14:textId="77777777" w:rsidR="004A4B0F" w:rsidRDefault="004A4B0F">
            <w:pPr>
              <w:pStyle w:val="TableParagraph"/>
              <w:rPr>
                <w:rFonts w:ascii="Times New Roman"/>
                <w:sz w:val="12"/>
              </w:rPr>
            </w:pPr>
          </w:p>
        </w:tc>
        <w:tc>
          <w:tcPr>
            <w:tcW w:w="373" w:type="dxa"/>
          </w:tcPr>
          <w:p w14:paraId="35FC726E" w14:textId="77777777" w:rsidR="004A4B0F" w:rsidRDefault="004A4B0F">
            <w:pPr>
              <w:pStyle w:val="TableParagraph"/>
              <w:rPr>
                <w:rFonts w:ascii="Times New Roman"/>
                <w:sz w:val="12"/>
              </w:rPr>
            </w:pPr>
          </w:p>
        </w:tc>
        <w:tc>
          <w:tcPr>
            <w:tcW w:w="515" w:type="dxa"/>
          </w:tcPr>
          <w:p w14:paraId="30BEC07A" w14:textId="77777777" w:rsidR="004A4B0F" w:rsidRDefault="004A4B0F">
            <w:pPr>
              <w:pStyle w:val="TableParagraph"/>
              <w:rPr>
                <w:rFonts w:ascii="Times New Roman"/>
                <w:sz w:val="12"/>
              </w:rPr>
            </w:pPr>
          </w:p>
        </w:tc>
        <w:tc>
          <w:tcPr>
            <w:tcW w:w="559" w:type="dxa"/>
          </w:tcPr>
          <w:p w14:paraId="20EACBFC" w14:textId="77777777" w:rsidR="004A4B0F" w:rsidRDefault="004A4B0F">
            <w:pPr>
              <w:pStyle w:val="TableParagraph"/>
              <w:rPr>
                <w:rFonts w:ascii="Times New Roman"/>
                <w:sz w:val="12"/>
              </w:rPr>
            </w:pPr>
          </w:p>
        </w:tc>
        <w:tc>
          <w:tcPr>
            <w:tcW w:w="555" w:type="dxa"/>
          </w:tcPr>
          <w:p w14:paraId="6AA036D8" w14:textId="77777777" w:rsidR="004A4B0F" w:rsidRDefault="004A4B0F">
            <w:pPr>
              <w:pStyle w:val="TableParagraph"/>
              <w:rPr>
                <w:rFonts w:ascii="Times New Roman"/>
                <w:sz w:val="12"/>
              </w:rPr>
            </w:pPr>
          </w:p>
        </w:tc>
      </w:tr>
      <w:tr w:rsidR="004A4B0F" w14:paraId="205F9CCA" w14:textId="77777777" w:rsidTr="0019136A">
        <w:trPr>
          <w:trHeight w:val="195"/>
        </w:trPr>
        <w:tc>
          <w:tcPr>
            <w:tcW w:w="1370" w:type="dxa"/>
            <w:vMerge w:val="restart"/>
          </w:tcPr>
          <w:p w14:paraId="7F01F261" w14:textId="77777777" w:rsidR="004A4B0F" w:rsidRDefault="00B31874">
            <w:pPr>
              <w:pStyle w:val="TableParagraph"/>
              <w:spacing w:before="9"/>
              <w:ind w:left="106"/>
              <w:rPr>
                <w:b/>
                <w:sz w:val="16"/>
              </w:rPr>
            </w:pPr>
            <w:r>
              <w:rPr>
                <w:b/>
                <w:sz w:val="16"/>
              </w:rPr>
              <w:t>C-İnsan</w:t>
            </w:r>
          </w:p>
          <w:p w14:paraId="08BC6BF4" w14:textId="77777777" w:rsidR="004A4B0F" w:rsidRDefault="00B31874">
            <w:pPr>
              <w:pStyle w:val="TableParagraph"/>
              <w:spacing w:line="195" w:lineRule="exact"/>
              <w:ind w:left="106"/>
              <w:rPr>
                <w:b/>
                <w:sz w:val="16"/>
              </w:rPr>
            </w:pPr>
            <w:r>
              <w:rPr>
                <w:b/>
                <w:sz w:val="16"/>
              </w:rPr>
              <w:t>Kaynakları</w:t>
            </w:r>
          </w:p>
          <w:p w14:paraId="3F8614BB" w14:textId="77777777" w:rsidR="004A4B0F" w:rsidRDefault="00B31874">
            <w:pPr>
              <w:pStyle w:val="TableParagraph"/>
              <w:spacing w:line="187" w:lineRule="exact"/>
              <w:ind w:left="106"/>
              <w:rPr>
                <w:b/>
                <w:sz w:val="16"/>
              </w:rPr>
            </w:pPr>
            <w:r>
              <w:rPr>
                <w:b/>
                <w:sz w:val="16"/>
              </w:rPr>
              <w:t>Gelişimi</w:t>
            </w:r>
          </w:p>
        </w:tc>
        <w:tc>
          <w:tcPr>
            <w:tcW w:w="602" w:type="dxa"/>
          </w:tcPr>
          <w:p w14:paraId="15D62067" w14:textId="77777777" w:rsidR="004A4B0F" w:rsidRDefault="00B31874">
            <w:pPr>
              <w:pStyle w:val="TableParagraph"/>
              <w:spacing w:line="175" w:lineRule="exact"/>
              <w:ind w:left="258"/>
              <w:rPr>
                <w:b/>
                <w:sz w:val="16"/>
              </w:rPr>
            </w:pPr>
            <w:r>
              <w:rPr>
                <w:b/>
                <w:w w:val="99"/>
                <w:sz w:val="16"/>
              </w:rPr>
              <w:t>1</w:t>
            </w:r>
          </w:p>
        </w:tc>
        <w:tc>
          <w:tcPr>
            <w:tcW w:w="403" w:type="dxa"/>
          </w:tcPr>
          <w:p w14:paraId="52A5DA6C"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3FB9344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3F168558"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5E0651B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337AB885"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6059FA3" w14:textId="77777777" w:rsidR="004A4B0F" w:rsidRDefault="004A4B0F">
            <w:pPr>
              <w:pStyle w:val="TableParagraph"/>
              <w:rPr>
                <w:rFonts w:ascii="Times New Roman"/>
                <w:sz w:val="12"/>
              </w:rPr>
            </w:pPr>
          </w:p>
        </w:tc>
        <w:tc>
          <w:tcPr>
            <w:tcW w:w="245" w:type="dxa"/>
          </w:tcPr>
          <w:p w14:paraId="20C9D11C" w14:textId="77777777" w:rsidR="004A4B0F" w:rsidRDefault="004A4B0F">
            <w:pPr>
              <w:pStyle w:val="TableParagraph"/>
              <w:rPr>
                <w:rFonts w:ascii="Times New Roman"/>
                <w:sz w:val="12"/>
              </w:rPr>
            </w:pPr>
          </w:p>
        </w:tc>
        <w:tc>
          <w:tcPr>
            <w:tcW w:w="288" w:type="dxa"/>
          </w:tcPr>
          <w:p w14:paraId="7967EF0B"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234A6AF7" w14:textId="77777777" w:rsidR="004A4B0F" w:rsidRDefault="004A4B0F">
            <w:pPr>
              <w:pStyle w:val="TableParagraph"/>
              <w:rPr>
                <w:rFonts w:ascii="Times New Roman"/>
                <w:sz w:val="12"/>
              </w:rPr>
            </w:pPr>
          </w:p>
        </w:tc>
        <w:tc>
          <w:tcPr>
            <w:tcW w:w="437" w:type="dxa"/>
          </w:tcPr>
          <w:p w14:paraId="78F643D8" w14:textId="77777777" w:rsidR="004A4B0F" w:rsidRDefault="004A4B0F">
            <w:pPr>
              <w:pStyle w:val="TableParagraph"/>
              <w:rPr>
                <w:rFonts w:ascii="Times New Roman"/>
                <w:sz w:val="12"/>
              </w:rPr>
            </w:pPr>
          </w:p>
        </w:tc>
        <w:tc>
          <w:tcPr>
            <w:tcW w:w="576" w:type="dxa"/>
          </w:tcPr>
          <w:p w14:paraId="1A95A590" w14:textId="77777777" w:rsidR="004A4B0F" w:rsidRDefault="004A4B0F">
            <w:pPr>
              <w:pStyle w:val="TableParagraph"/>
              <w:rPr>
                <w:rFonts w:ascii="Times New Roman"/>
                <w:sz w:val="12"/>
              </w:rPr>
            </w:pPr>
          </w:p>
        </w:tc>
        <w:tc>
          <w:tcPr>
            <w:tcW w:w="434" w:type="dxa"/>
          </w:tcPr>
          <w:p w14:paraId="79FD54F5" w14:textId="77777777" w:rsidR="004A4B0F" w:rsidRDefault="004A4B0F">
            <w:pPr>
              <w:pStyle w:val="TableParagraph"/>
              <w:rPr>
                <w:rFonts w:ascii="Times New Roman"/>
                <w:sz w:val="12"/>
              </w:rPr>
            </w:pPr>
          </w:p>
        </w:tc>
        <w:tc>
          <w:tcPr>
            <w:tcW w:w="435" w:type="dxa"/>
          </w:tcPr>
          <w:p w14:paraId="06B13E6F" w14:textId="77777777" w:rsidR="004A4B0F" w:rsidRDefault="004A4B0F">
            <w:pPr>
              <w:pStyle w:val="TableParagraph"/>
              <w:rPr>
                <w:rFonts w:ascii="Times New Roman"/>
                <w:sz w:val="12"/>
              </w:rPr>
            </w:pPr>
          </w:p>
        </w:tc>
        <w:tc>
          <w:tcPr>
            <w:tcW w:w="373" w:type="dxa"/>
          </w:tcPr>
          <w:p w14:paraId="58B4CC83" w14:textId="77777777" w:rsidR="004A4B0F" w:rsidRDefault="004A4B0F">
            <w:pPr>
              <w:pStyle w:val="TableParagraph"/>
              <w:rPr>
                <w:rFonts w:ascii="Times New Roman"/>
                <w:sz w:val="12"/>
              </w:rPr>
            </w:pPr>
          </w:p>
        </w:tc>
        <w:tc>
          <w:tcPr>
            <w:tcW w:w="515" w:type="dxa"/>
          </w:tcPr>
          <w:p w14:paraId="2B16B387" w14:textId="77777777" w:rsidR="004A4B0F" w:rsidRDefault="004A4B0F">
            <w:pPr>
              <w:pStyle w:val="TableParagraph"/>
              <w:rPr>
                <w:rFonts w:ascii="Times New Roman"/>
                <w:sz w:val="12"/>
              </w:rPr>
            </w:pPr>
          </w:p>
        </w:tc>
        <w:tc>
          <w:tcPr>
            <w:tcW w:w="559" w:type="dxa"/>
          </w:tcPr>
          <w:p w14:paraId="20F21823" w14:textId="77777777" w:rsidR="004A4B0F" w:rsidRDefault="004A4B0F">
            <w:pPr>
              <w:pStyle w:val="TableParagraph"/>
              <w:rPr>
                <w:rFonts w:ascii="Times New Roman"/>
                <w:sz w:val="12"/>
              </w:rPr>
            </w:pPr>
          </w:p>
        </w:tc>
        <w:tc>
          <w:tcPr>
            <w:tcW w:w="555" w:type="dxa"/>
          </w:tcPr>
          <w:p w14:paraId="0294C53E" w14:textId="77777777" w:rsidR="004A4B0F" w:rsidRDefault="004A4B0F">
            <w:pPr>
              <w:pStyle w:val="TableParagraph"/>
              <w:rPr>
                <w:rFonts w:ascii="Times New Roman"/>
                <w:sz w:val="12"/>
              </w:rPr>
            </w:pPr>
          </w:p>
        </w:tc>
      </w:tr>
      <w:tr w:rsidR="004A4B0F" w14:paraId="7C7C06E1" w14:textId="77777777" w:rsidTr="0019136A">
        <w:trPr>
          <w:trHeight w:val="195"/>
        </w:trPr>
        <w:tc>
          <w:tcPr>
            <w:tcW w:w="1370" w:type="dxa"/>
            <w:vMerge/>
            <w:tcBorders>
              <w:top w:val="nil"/>
            </w:tcBorders>
          </w:tcPr>
          <w:p w14:paraId="0F0EACE2" w14:textId="77777777" w:rsidR="004A4B0F" w:rsidRDefault="004A4B0F">
            <w:pPr>
              <w:rPr>
                <w:sz w:val="2"/>
                <w:szCs w:val="2"/>
              </w:rPr>
            </w:pPr>
          </w:p>
        </w:tc>
        <w:tc>
          <w:tcPr>
            <w:tcW w:w="602" w:type="dxa"/>
          </w:tcPr>
          <w:p w14:paraId="410B06C2" w14:textId="77777777" w:rsidR="004A4B0F" w:rsidRDefault="00B31874">
            <w:pPr>
              <w:pStyle w:val="TableParagraph"/>
              <w:spacing w:line="175" w:lineRule="exact"/>
              <w:ind w:left="258"/>
              <w:rPr>
                <w:b/>
                <w:sz w:val="16"/>
              </w:rPr>
            </w:pPr>
            <w:r>
              <w:rPr>
                <w:b/>
                <w:w w:val="99"/>
                <w:sz w:val="16"/>
              </w:rPr>
              <w:t>2</w:t>
            </w:r>
          </w:p>
        </w:tc>
        <w:tc>
          <w:tcPr>
            <w:tcW w:w="403" w:type="dxa"/>
          </w:tcPr>
          <w:p w14:paraId="5F0F2434"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62ECD606"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32DB9D0A"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2E2461F3"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44CE6E89"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E734DA5" w14:textId="77777777" w:rsidR="004A4B0F" w:rsidRDefault="004A4B0F">
            <w:pPr>
              <w:pStyle w:val="TableParagraph"/>
              <w:rPr>
                <w:rFonts w:ascii="Times New Roman"/>
                <w:sz w:val="12"/>
              </w:rPr>
            </w:pPr>
          </w:p>
        </w:tc>
        <w:tc>
          <w:tcPr>
            <w:tcW w:w="245" w:type="dxa"/>
          </w:tcPr>
          <w:p w14:paraId="68767E8B" w14:textId="77777777" w:rsidR="004A4B0F" w:rsidRDefault="004A4B0F">
            <w:pPr>
              <w:pStyle w:val="TableParagraph"/>
              <w:rPr>
                <w:rFonts w:ascii="Times New Roman"/>
                <w:sz w:val="12"/>
              </w:rPr>
            </w:pPr>
          </w:p>
        </w:tc>
        <w:tc>
          <w:tcPr>
            <w:tcW w:w="288" w:type="dxa"/>
          </w:tcPr>
          <w:p w14:paraId="24E17EE7"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79CE26AD" w14:textId="77777777" w:rsidR="004A4B0F" w:rsidRDefault="004A4B0F">
            <w:pPr>
              <w:pStyle w:val="TableParagraph"/>
              <w:rPr>
                <w:rFonts w:ascii="Times New Roman"/>
                <w:sz w:val="12"/>
              </w:rPr>
            </w:pPr>
          </w:p>
        </w:tc>
        <w:tc>
          <w:tcPr>
            <w:tcW w:w="437" w:type="dxa"/>
          </w:tcPr>
          <w:p w14:paraId="74AEB4FA" w14:textId="77777777" w:rsidR="004A4B0F" w:rsidRDefault="004A4B0F">
            <w:pPr>
              <w:pStyle w:val="TableParagraph"/>
              <w:rPr>
                <w:rFonts w:ascii="Times New Roman"/>
                <w:sz w:val="12"/>
              </w:rPr>
            </w:pPr>
          </w:p>
        </w:tc>
        <w:tc>
          <w:tcPr>
            <w:tcW w:w="576" w:type="dxa"/>
          </w:tcPr>
          <w:p w14:paraId="6D61DE04" w14:textId="77777777" w:rsidR="004A4B0F" w:rsidRDefault="004A4B0F">
            <w:pPr>
              <w:pStyle w:val="TableParagraph"/>
              <w:rPr>
                <w:rFonts w:ascii="Times New Roman"/>
                <w:sz w:val="12"/>
              </w:rPr>
            </w:pPr>
          </w:p>
        </w:tc>
        <w:tc>
          <w:tcPr>
            <w:tcW w:w="434" w:type="dxa"/>
          </w:tcPr>
          <w:p w14:paraId="5E8F41C0" w14:textId="77777777" w:rsidR="004A4B0F" w:rsidRDefault="004A4B0F">
            <w:pPr>
              <w:pStyle w:val="TableParagraph"/>
              <w:rPr>
                <w:rFonts w:ascii="Times New Roman"/>
                <w:sz w:val="12"/>
              </w:rPr>
            </w:pPr>
          </w:p>
        </w:tc>
        <w:tc>
          <w:tcPr>
            <w:tcW w:w="435" w:type="dxa"/>
          </w:tcPr>
          <w:p w14:paraId="38DA5E28" w14:textId="77777777" w:rsidR="004A4B0F" w:rsidRDefault="004A4B0F">
            <w:pPr>
              <w:pStyle w:val="TableParagraph"/>
              <w:rPr>
                <w:rFonts w:ascii="Times New Roman"/>
                <w:sz w:val="12"/>
              </w:rPr>
            </w:pPr>
          </w:p>
        </w:tc>
        <w:tc>
          <w:tcPr>
            <w:tcW w:w="373" w:type="dxa"/>
          </w:tcPr>
          <w:p w14:paraId="2C5B0497" w14:textId="77777777" w:rsidR="004A4B0F" w:rsidRDefault="004A4B0F">
            <w:pPr>
              <w:pStyle w:val="TableParagraph"/>
              <w:rPr>
                <w:rFonts w:ascii="Times New Roman"/>
                <w:sz w:val="12"/>
              </w:rPr>
            </w:pPr>
          </w:p>
        </w:tc>
        <w:tc>
          <w:tcPr>
            <w:tcW w:w="515" w:type="dxa"/>
          </w:tcPr>
          <w:p w14:paraId="3ACBE973" w14:textId="77777777" w:rsidR="004A4B0F" w:rsidRDefault="004A4B0F">
            <w:pPr>
              <w:pStyle w:val="TableParagraph"/>
              <w:rPr>
                <w:rFonts w:ascii="Times New Roman"/>
                <w:sz w:val="12"/>
              </w:rPr>
            </w:pPr>
          </w:p>
        </w:tc>
        <w:tc>
          <w:tcPr>
            <w:tcW w:w="559" w:type="dxa"/>
          </w:tcPr>
          <w:p w14:paraId="3BC7BD64" w14:textId="77777777" w:rsidR="004A4B0F" w:rsidRDefault="004A4B0F">
            <w:pPr>
              <w:pStyle w:val="TableParagraph"/>
              <w:rPr>
                <w:rFonts w:ascii="Times New Roman"/>
                <w:sz w:val="12"/>
              </w:rPr>
            </w:pPr>
          </w:p>
        </w:tc>
        <w:tc>
          <w:tcPr>
            <w:tcW w:w="555" w:type="dxa"/>
          </w:tcPr>
          <w:p w14:paraId="78B96C48" w14:textId="77777777" w:rsidR="004A4B0F" w:rsidRDefault="004A4B0F">
            <w:pPr>
              <w:pStyle w:val="TableParagraph"/>
              <w:rPr>
                <w:rFonts w:ascii="Times New Roman"/>
                <w:sz w:val="12"/>
              </w:rPr>
            </w:pPr>
          </w:p>
        </w:tc>
      </w:tr>
      <w:tr w:rsidR="004A4B0F" w14:paraId="78EB251A" w14:textId="77777777" w:rsidTr="0019136A">
        <w:trPr>
          <w:trHeight w:val="196"/>
        </w:trPr>
        <w:tc>
          <w:tcPr>
            <w:tcW w:w="1370" w:type="dxa"/>
            <w:vMerge/>
            <w:tcBorders>
              <w:top w:val="nil"/>
            </w:tcBorders>
          </w:tcPr>
          <w:p w14:paraId="3D20E857" w14:textId="77777777" w:rsidR="004A4B0F" w:rsidRDefault="004A4B0F">
            <w:pPr>
              <w:rPr>
                <w:sz w:val="2"/>
                <w:szCs w:val="2"/>
              </w:rPr>
            </w:pPr>
          </w:p>
        </w:tc>
        <w:tc>
          <w:tcPr>
            <w:tcW w:w="602" w:type="dxa"/>
          </w:tcPr>
          <w:p w14:paraId="327E1C29" w14:textId="77777777" w:rsidR="004A4B0F" w:rsidRDefault="00B31874">
            <w:pPr>
              <w:pStyle w:val="TableParagraph"/>
              <w:spacing w:line="177" w:lineRule="exact"/>
              <w:ind w:left="258"/>
              <w:rPr>
                <w:b/>
                <w:sz w:val="16"/>
              </w:rPr>
            </w:pPr>
            <w:r>
              <w:rPr>
                <w:b/>
                <w:w w:val="99"/>
                <w:sz w:val="16"/>
              </w:rPr>
              <w:t>3</w:t>
            </w:r>
          </w:p>
        </w:tc>
        <w:tc>
          <w:tcPr>
            <w:tcW w:w="403" w:type="dxa"/>
          </w:tcPr>
          <w:p w14:paraId="2B0B2078" w14:textId="77777777" w:rsidR="004A4B0F" w:rsidRDefault="00B31874">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57" w:type="dxa"/>
          </w:tcPr>
          <w:p w14:paraId="64E971AF"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14:paraId="6ABB3B76"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14:paraId="2BE5057F" w14:textId="77777777" w:rsidR="004A4B0F" w:rsidRDefault="00B31874">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348" w:type="dxa"/>
          </w:tcPr>
          <w:p w14:paraId="0C1094A2" w14:textId="77777777" w:rsidR="004A4B0F" w:rsidRDefault="00B31874">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14:paraId="7322C6DE" w14:textId="77777777" w:rsidR="004A4B0F" w:rsidRDefault="004A4B0F">
            <w:pPr>
              <w:pStyle w:val="TableParagraph"/>
              <w:rPr>
                <w:rFonts w:ascii="Times New Roman"/>
                <w:sz w:val="12"/>
              </w:rPr>
            </w:pPr>
          </w:p>
        </w:tc>
        <w:tc>
          <w:tcPr>
            <w:tcW w:w="245" w:type="dxa"/>
          </w:tcPr>
          <w:p w14:paraId="18341F72" w14:textId="77777777" w:rsidR="004A4B0F" w:rsidRDefault="004A4B0F">
            <w:pPr>
              <w:pStyle w:val="TableParagraph"/>
              <w:rPr>
                <w:rFonts w:ascii="Times New Roman"/>
                <w:sz w:val="12"/>
              </w:rPr>
            </w:pPr>
          </w:p>
        </w:tc>
        <w:tc>
          <w:tcPr>
            <w:tcW w:w="288" w:type="dxa"/>
          </w:tcPr>
          <w:p w14:paraId="22A7285D" w14:textId="77777777" w:rsidR="004A4B0F" w:rsidRDefault="00B31874">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14:paraId="01C44A5C" w14:textId="77777777" w:rsidR="004A4B0F" w:rsidRDefault="004A4B0F">
            <w:pPr>
              <w:pStyle w:val="TableParagraph"/>
              <w:rPr>
                <w:rFonts w:ascii="Times New Roman"/>
                <w:sz w:val="12"/>
              </w:rPr>
            </w:pPr>
          </w:p>
        </w:tc>
        <w:tc>
          <w:tcPr>
            <w:tcW w:w="437" w:type="dxa"/>
          </w:tcPr>
          <w:p w14:paraId="62656557" w14:textId="77777777" w:rsidR="004A4B0F" w:rsidRDefault="004A4B0F">
            <w:pPr>
              <w:pStyle w:val="TableParagraph"/>
              <w:rPr>
                <w:rFonts w:ascii="Times New Roman"/>
                <w:sz w:val="12"/>
              </w:rPr>
            </w:pPr>
          </w:p>
        </w:tc>
        <w:tc>
          <w:tcPr>
            <w:tcW w:w="576" w:type="dxa"/>
          </w:tcPr>
          <w:p w14:paraId="66EDA41B" w14:textId="77777777" w:rsidR="004A4B0F" w:rsidRDefault="004A4B0F">
            <w:pPr>
              <w:pStyle w:val="TableParagraph"/>
              <w:rPr>
                <w:rFonts w:ascii="Times New Roman"/>
                <w:sz w:val="12"/>
              </w:rPr>
            </w:pPr>
          </w:p>
        </w:tc>
        <w:tc>
          <w:tcPr>
            <w:tcW w:w="434" w:type="dxa"/>
          </w:tcPr>
          <w:p w14:paraId="45BD870F" w14:textId="77777777" w:rsidR="004A4B0F" w:rsidRDefault="004A4B0F">
            <w:pPr>
              <w:pStyle w:val="TableParagraph"/>
              <w:rPr>
                <w:rFonts w:ascii="Times New Roman"/>
                <w:sz w:val="12"/>
              </w:rPr>
            </w:pPr>
          </w:p>
        </w:tc>
        <w:tc>
          <w:tcPr>
            <w:tcW w:w="435" w:type="dxa"/>
          </w:tcPr>
          <w:p w14:paraId="12F32FD5" w14:textId="77777777" w:rsidR="004A4B0F" w:rsidRDefault="004A4B0F">
            <w:pPr>
              <w:pStyle w:val="TableParagraph"/>
              <w:rPr>
                <w:rFonts w:ascii="Times New Roman"/>
                <w:sz w:val="12"/>
              </w:rPr>
            </w:pPr>
          </w:p>
        </w:tc>
        <w:tc>
          <w:tcPr>
            <w:tcW w:w="373" w:type="dxa"/>
          </w:tcPr>
          <w:p w14:paraId="167EA8A4" w14:textId="77777777" w:rsidR="004A4B0F" w:rsidRDefault="004A4B0F">
            <w:pPr>
              <w:pStyle w:val="TableParagraph"/>
              <w:rPr>
                <w:rFonts w:ascii="Times New Roman"/>
                <w:sz w:val="12"/>
              </w:rPr>
            </w:pPr>
          </w:p>
        </w:tc>
        <w:tc>
          <w:tcPr>
            <w:tcW w:w="515" w:type="dxa"/>
          </w:tcPr>
          <w:p w14:paraId="14186024" w14:textId="77777777" w:rsidR="004A4B0F" w:rsidRDefault="004A4B0F">
            <w:pPr>
              <w:pStyle w:val="TableParagraph"/>
              <w:rPr>
                <w:rFonts w:ascii="Times New Roman"/>
                <w:sz w:val="12"/>
              </w:rPr>
            </w:pPr>
          </w:p>
        </w:tc>
        <w:tc>
          <w:tcPr>
            <w:tcW w:w="559" w:type="dxa"/>
          </w:tcPr>
          <w:p w14:paraId="062D0046" w14:textId="77777777" w:rsidR="004A4B0F" w:rsidRDefault="004A4B0F">
            <w:pPr>
              <w:pStyle w:val="TableParagraph"/>
              <w:rPr>
                <w:rFonts w:ascii="Times New Roman"/>
                <w:sz w:val="12"/>
              </w:rPr>
            </w:pPr>
          </w:p>
        </w:tc>
        <w:tc>
          <w:tcPr>
            <w:tcW w:w="555" w:type="dxa"/>
          </w:tcPr>
          <w:p w14:paraId="077043F1" w14:textId="77777777" w:rsidR="004A4B0F" w:rsidRDefault="004A4B0F">
            <w:pPr>
              <w:pStyle w:val="TableParagraph"/>
              <w:rPr>
                <w:rFonts w:ascii="Times New Roman"/>
                <w:sz w:val="12"/>
              </w:rPr>
            </w:pPr>
          </w:p>
        </w:tc>
      </w:tr>
      <w:tr w:rsidR="004A4B0F" w14:paraId="40FAC7E1" w14:textId="77777777" w:rsidTr="0019136A">
        <w:trPr>
          <w:trHeight w:val="195"/>
        </w:trPr>
        <w:tc>
          <w:tcPr>
            <w:tcW w:w="1370" w:type="dxa"/>
            <w:vMerge w:val="restart"/>
          </w:tcPr>
          <w:p w14:paraId="6FFB4B42" w14:textId="77777777" w:rsidR="004A4B0F" w:rsidRDefault="004A4B0F">
            <w:pPr>
              <w:pStyle w:val="TableParagraph"/>
              <w:rPr>
                <w:rFonts w:ascii="Times New Roman"/>
                <w:b/>
                <w:sz w:val="16"/>
              </w:rPr>
            </w:pPr>
          </w:p>
          <w:p w14:paraId="168303B6" w14:textId="77777777" w:rsidR="004A4B0F" w:rsidRDefault="004A4B0F">
            <w:pPr>
              <w:pStyle w:val="TableParagraph"/>
              <w:rPr>
                <w:rFonts w:ascii="Times New Roman"/>
                <w:b/>
                <w:sz w:val="16"/>
              </w:rPr>
            </w:pPr>
          </w:p>
          <w:p w14:paraId="3B3223C6" w14:textId="77777777" w:rsidR="004A4B0F" w:rsidRDefault="004A4B0F">
            <w:pPr>
              <w:pStyle w:val="TableParagraph"/>
              <w:spacing w:before="9"/>
              <w:rPr>
                <w:rFonts w:ascii="Times New Roman"/>
                <w:b/>
                <w:sz w:val="21"/>
              </w:rPr>
            </w:pPr>
          </w:p>
          <w:p w14:paraId="0D9347C9" w14:textId="77777777" w:rsidR="004A4B0F" w:rsidRDefault="00B31874">
            <w:pPr>
              <w:pStyle w:val="TableParagraph"/>
              <w:ind w:left="106" w:right="226"/>
              <w:rPr>
                <w:b/>
                <w:sz w:val="16"/>
              </w:rPr>
            </w:pPr>
            <w:r>
              <w:rPr>
                <w:b/>
                <w:sz w:val="16"/>
              </w:rPr>
              <w:t>D-Fiziki ve Mali</w:t>
            </w:r>
            <w:r>
              <w:rPr>
                <w:b/>
                <w:spacing w:val="-35"/>
                <w:sz w:val="16"/>
              </w:rPr>
              <w:t xml:space="preserve"> </w:t>
            </w:r>
            <w:r>
              <w:rPr>
                <w:b/>
                <w:sz w:val="16"/>
              </w:rPr>
              <w:t>Destek</w:t>
            </w:r>
          </w:p>
        </w:tc>
        <w:tc>
          <w:tcPr>
            <w:tcW w:w="602" w:type="dxa"/>
          </w:tcPr>
          <w:p w14:paraId="6635B03A" w14:textId="77777777" w:rsidR="004A4B0F" w:rsidRDefault="00B31874">
            <w:pPr>
              <w:pStyle w:val="TableParagraph"/>
              <w:spacing w:line="175" w:lineRule="exact"/>
              <w:ind w:left="258"/>
              <w:rPr>
                <w:b/>
                <w:sz w:val="16"/>
              </w:rPr>
            </w:pPr>
            <w:r>
              <w:rPr>
                <w:b/>
                <w:w w:val="99"/>
                <w:sz w:val="16"/>
              </w:rPr>
              <w:t>1</w:t>
            </w:r>
          </w:p>
        </w:tc>
        <w:tc>
          <w:tcPr>
            <w:tcW w:w="403" w:type="dxa"/>
          </w:tcPr>
          <w:p w14:paraId="34B6827A" w14:textId="77777777" w:rsidR="004A4B0F" w:rsidRDefault="004A4B0F">
            <w:pPr>
              <w:pStyle w:val="TableParagraph"/>
              <w:rPr>
                <w:rFonts w:ascii="Times New Roman"/>
                <w:sz w:val="12"/>
              </w:rPr>
            </w:pPr>
          </w:p>
        </w:tc>
        <w:tc>
          <w:tcPr>
            <w:tcW w:w="257" w:type="dxa"/>
          </w:tcPr>
          <w:p w14:paraId="58B86141" w14:textId="77777777" w:rsidR="004A4B0F" w:rsidRDefault="004A4B0F">
            <w:pPr>
              <w:pStyle w:val="TableParagraph"/>
              <w:rPr>
                <w:rFonts w:ascii="Times New Roman"/>
                <w:sz w:val="12"/>
              </w:rPr>
            </w:pPr>
          </w:p>
        </w:tc>
        <w:tc>
          <w:tcPr>
            <w:tcW w:w="252" w:type="dxa"/>
          </w:tcPr>
          <w:p w14:paraId="3477D9C6"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4EA4EA1"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5BD75E30"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70454042"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2BBF289A" w14:textId="77777777" w:rsidR="004A4B0F" w:rsidRDefault="004A4B0F">
            <w:pPr>
              <w:pStyle w:val="TableParagraph"/>
              <w:rPr>
                <w:rFonts w:ascii="Times New Roman"/>
                <w:sz w:val="12"/>
              </w:rPr>
            </w:pPr>
          </w:p>
        </w:tc>
        <w:tc>
          <w:tcPr>
            <w:tcW w:w="288" w:type="dxa"/>
          </w:tcPr>
          <w:p w14:paraId="5F8562E7"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1B301249" w14:textId="77777777" w:rsidR="004A4B0F" w:rsidRDefault="004A4B0F">
            <w:pPr>
              <w:pStyle w:val="TableParagraph"/>
              <w:rPr>
                <w:rFonts w:ascii="Times New Roman"/>
                <w:sz w:val="12"/>
              </w:rPr>
            </w:pPr>
          </w:p>
        </w:tc>
        <w:tc>
          <w:tcPr>
            <w:tcW w:w="437" w:type="dxa"/>
          </w:tcPr>
          <w:p w14:paraId="1E3A303F" w14:textId="77777777" w:rsidR="004A4B0F" w:rsidRDefault="00B31874">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14:paraId="39599D6E" w14:textId="77777777" w:rsidR="004A4B0F" w:rsidRDefault="004A4B0F">
            <w:pPr>
              <w:pStyle w:val="TableParagraph"/>
              <w:rPr>
                <w:rFonts w:ascii="Times New Roman"/>
                <w:sz w:val="12"/>
              </w:rPr>
            </w:pPr>
          </w:p>
        </w:tc>
        <w:tc>
          <w:tcPr>
            <w:tcW w:w="434" w:type="dxa"/>
          </w:tcPr>
          <w:p w14:paraId="3DF955CF" w14:textId="77777777" w:rsidR="004A4B0F" w:rsidRDefault="004A4B0F">
            <w:pPr>
              <w:pStyle w:val="TableParagraph"/>
              <w:rPr>
                <w:rFonts w:ascii="Times New Roman"/>
                <w:sz w:val="12"/>
              </w:rPr>
            </w:pPr>
          </w:p>
        </w:tc>
        <w:tc>
          <w:tcPr>
            <w:tcW w:w="435" w:type="dxa"/>
          </w:tcPr>
          <w:p w14:paraId="215DBFAA" w14:textId="77777777" w:rsidR="004A4B0F" w:rsidRDefault="004A4B0F">
            <w:pPr>
              <w:pStyle w:val="TableParagraph"/>
              <w:rPr>
                <w:rFonts w:ascii="Times New Roman"/>
                <w:sz w:val="12"/>
              </w:rPr>
            </w:pPr>
          </w:p>
        </w:tc>
        <w:tc>
          <w:tcPr>
            <w:tcW w:w="373" w:type="dxa"/>
          </w:tcPr>
          <w:p w14:paraId="248EB1F4" w14:textId="77777777" w:rsidR="004A4B0F" w:rsidRDefault="004A4B0F">
            <w:pPr>
              <w:pStyle w:val="TableParagraph"/>
              <w:rPr>
                <w:rFonts w:ascii="Times New Roman"/>
                <w:sz w:val="12"/>
              </w:rPr>
            </w:pPr>
          </w:p>
        </w:tc>
        <w:tc>
          <w:tcPr>
            <w:tcW w:w="515" w:type="dxa"/>
          </w:tcPr>
          <w:p w14:paraId="114DA546" w14:textId="77777777" w:rsidR="004A4B0F" w:rsidRDefault="004A4B0F">
            <w:pPr>
              <w:pStyle w:val="TableParagraph"/>
              <w:rPr>
                <w:rFonts w:ascii="Times New Roman"/>
                <w:sz w:val="12"/>
              </w:rPr>
            </w:pPr>
          </w:p>
        </w:tc>
        <w:tc>
          <w:tcPr>
            <w:tcW w:w="559" w:type="dxa"/>
          </w:tcPr>
          <w:p w14:paraId="6ACA3AC8" w14:textId="77777777" w:rsidR="004A4B0F" w:rsidRDefault="004A4B0F">
            <w:pPr>
              <w:pStyle w:val="TableParagraph"/>
              <w:rPr>
                <w:rFonts w:ascii="Times New Roman"/>
                <w:sz w:val="12"/>
              </w:rPr>
            </w:pPr>
          </w:p>
        </w:tc>
        <w:tc>
          <w:tcPr>
            <w:tcW w:w="555" w:type="dxa"/>
          </w:tcPr>
          <w:p w14:paraId="6B3DE804" w14:textId="77777777" w:rsidR="004A4B0F" w:rsidRDefault="004A4B0F">
            <w:pPr>
              <w:pStyle w:val="TableParagraph"/>
              <w:rPr>
                <w:rFonts w:ascii="Times New Roman"/>
                <w:sz w:val="12"/>
              </w:rPr>
            </w:pPr>
          </w:p>
        </w:tc>
      </w:tr>
      <w:tr w:rsidR="004A4B0F" w14:paraId="3707E5F2" w14:textId="77777777" w:rsidTr="0019136A">
        <w:trPr>
          <w:trHeight w:val="195"/>
        </w:trPr>
        <w:tc>
          <w:tcPr>
            <w:tcW w:w="1370" w:type="dxa"/>
            <w:vMerge/>
            <w:tcBorders>
              <w:top w:val="nil"/>
            </w:tcBorders>
          </w:tcPr>
          <w:p w14:paraId="6FD2E843" w14:textId="77777777" w:rsidR="004A4B0F" w:rsidRDefault="004A4B0F">
            <w:pPr>
              <w:rPr>
                <w:sz w:val="2"/>
                <w:szCs w:val="2"/>
              </w:rPr>
            </w:pPr>
          </w:p>
        </w:tc>
        <w:tc>
          <w:tcPr>
            <w:tcW w:w="602" w:type="dxa"/>
          </w:tcPr>
          <w:p w14:paraId="09255744" w14:textId="77777777" w:rsidR="004A4B0F" w:rsidRDefault="00B31874">
            <w:pPr>
              <w:pStyle w:val="TableParagraph"/>
              <w:spacing w:line="175" w:lineRule="exact"/>
              <w:ind w:left="258"/>
              <w:rPr>
                <w:b/>
                <w:sz w:val="16"/>
              </w:rPr>
            </w:pPr>
            <w:r>
              <w:rPr>
                <w:b/>
                <w:w w:val="99"/>
                <w:sz w:val="16"/>
              </w:rPr>
              <w:t>2</w:t>
            </w:r>
          </w:p>
        </w:tc>
        <w:tc>
          <w:tcPr>
            <w:tcW w:w="403" w:type="dxa"/>
          </w:tcPr>
          <w:p w14:paraId="7891882B" w14:textId="77777777" w:rsidR="004A4B0F" w:rsidRDefault="004A4B0F">
            <w:pPr>
              <w:pStyle w:val="TableParagraph"/>
              <w:rPr>
                <w:rFonts w:ascii="Times New Roman"/>
                <w:sz w:val="12"/>
              </w:rPr>
            </w:pPr>
          </w:p>
        </w:tc>
        <w:tc>
          <w:tcPr>
            <w:tcW w:w="257" w:type="dxa"/>
          </w:tcPr>
          <w:p w14:paraId="0221C9DE" w14:textId="77777777" w:rsidR="004A4B0F" w:rsidRDefault="004A4B0F">
            <w:pPr>
              <w:pStyle w:val="TableParagraph"/>
              <w:rPr>
                <w:rFonts w:ascii="Times New Roman"/>
                <w:sz w:val="12"/>
              </w:rPr>
            </w:pPr>
          </w:p>
        </w:tc>
        <w:tc>
          <w:tcPr>
            <w:tcW w:w="252" w:type="dxa"/>
          </w:tcPr>
          <w:p w14:paraId="654A0105"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6315FF93"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5DFA8451"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EB2F010"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61B09171" w14:textId="77777777" w:rsidR="004A4B0F" w:rsidRDefault="004A4B0F">
            <w:pPr>
              <w:pStyle w:val="TableParagraph"/>
              <w:rPr>
                <w:rFonts w:ascii="Times New Roman"/>
                <w:sz w:val="12"/>
              </w:rPr>
            </w:pPr>
          </w:p>
        </w:tc>
        <w:tc>
          <w:tcPr>
            <w:tcW w:w="288" w:type="dxa"/>
          </w:tcPr>
          <w:p w14:paraId="4DC8912A" w14:textId="77777777" w:rsidR="004A4B0F" w:rsidRDefault="004A4B0F">
            <w:pPr>
              <w:pStyle w:val="TableParagraph"/>
              <w:rPr>
                <w:rFonts w:ascii="Times New Roman"/>
                <w:sz w:val="12"/>
              </w:rPr>
            </w:pPr>
          </w:p>
        </w:tc>
        <w:tc>
          <w:tcPr>
            <w:tcW w:w="331" w:type="dxa"/>
          </w:tcPr>
          <w:p w14:paraId="2275CE6D" w14:textId="77777777" w:rsidR="004A4B0F" w:rsidRDefault="004A4B0F">
            <w:pPr>
              <w:pStyle w:val="TableParagraph"/>
              <w:rPr>
                <w:rFonts w:ascii="Times New Roman"/>
                <w:sz w:val="12"/>
              </w:rPr>
            </w:pPr>
          </w:p>
        </w:tc>
        <w:tc>
          <w:tcPr>
            <w:tcW w:w="437" w:type="dxa"/>
          </w:tcPr>
          <w:p w14:paraId="1C7D0118" w14:textId="77777777" w:rsidR="004A4B0F" w:rsidRDefault="004A4B0F">
            <w:pPr>
              <w:pStyle w:val="TableParagraph"/>
              <w:rPr>
                <w:rFonts w:ascii="Times New Roman"/>
                <w:sz w:val="12"/>
              </w:rPr>
            </w:pPr>
          </w:p>
        </w:tc>
        <w:tc>
          <w:tcPr>
            <w:tcW w:w="576" w:type="dxa"/>
          </w:tcPr>
          <w:p w14:paraId="029FB2DD" w14:textId="77777777" w:rsidR="004A4B0F" w:rsidRDefault="004A4B0F">
            <w:pPr>
              <w:pStyle w:val="TableParagraph"/>
              <w:rPr>
                <w:rFonts w:ascii="Times New Roman"/>
                <w:sz w:val="12"/>
              </w:rPr>
            </w:pPr>
          </w:p>
        </w:tc>
        <w:tc>
          <w:tcPr>
            <w:tcW w:w="434" w:type="dxa"/>
          </w:tcPr>
          <w:p w14:paraId="439D8427" w14:textId="77777777" w:rsidR="004A4B0F" w:rsidRDefault="004A4B0F">
            <w:pPr>
              <w:pStyle w:val="TableParagraph"/>
              <w:rPr>
                <w:rFonts w:ascii="Times New Roman"/>
                <w:sz w:val="12"/>
              </w:rPr>
            </w:pPr>
          </w:p>
        </w:tc>
        <w:tc>
          <w:tcPr>
            <w:tcW w:w="435" w:type="dxa"/>
          </w:tcPr>
          <w:p w14:paraId="0CE3AB08" w14:textId="77777777" w:rsidR="004A4B0F" w:rsidRDefault="004A4B0F">
            <w:pPr>
              <w:pStyle w:val="TableParagraph"/>
              <w:rPr>
                <w:rFonts w:ascii="Times New Roman"/>
                <w:sz w:val="12"/>
              </w:rPr>
            </w:pPr>
          </w:p>
        </w:tc>
        <w:tc>
          <w:tcPr>
            <w:tcW w:w="373" w:type="dxa"/>
          </w:tcPr>
          <w:p w14:paraId="15251ABD" w14:textId="77777777" w:rsidR="004A4B0F" w:rsidRDefault="004A4B0F">
            <w:pPr>
              <w:pStyle w:val="TableParagraph"/>
              <w:rPr>
                <w:rFonts w:ascii="Times New Roman"/>
                <w:sz w:val="12"/>
              </w:rPr>
            </w:pPr>
          </w:p>
        </w:tc>
        <w:tc>
          <w:tcPr>
            <w:tcW w:w="515" w:type="dxa"/>
          </w:tcPr>
          <w:p w14:paraId="4B7F8D6A" w14:textId="77777777" w:rsidR="004A4B0F" w:rsidRDefault="004A4B0F">
            <w:pPr>
              <w:pStyle w:val="TableParagraph"/>
              <w:rPr>
                <w:rFonts w:ascii="Times New Roman"/>
                <w:sz w:val="12"/>
              </w:rPr>
            </w:pPr>
          </w:p>
        </w:tc>
        <w:tc>
          <w:tcPr>
            <w:tcW w:w="559" w:type="dxa"/>
          </w:tcPr>
          <w:p w14:paraId="776103A8" w14:textId="77777777" w:rsidR="004A4B0F" w:rsidRDefault="004A4B0F">
            <w:pPr>
              <w:pStyle w:val="TableParagraph"/>
              <w:rPr>
                <w:rFonts w:ascii="Times New Roman"/>
                <w:sz w:val="12"/>
              </w:rPr>
            </w:pPr>
          </w:p>
        </w:tc>
        <w:tc>
          <w:tcPr>
            <w:tcW w:w="555" w:type="dxa"/>
          </w:tcPr>
          <w:p w14:paraId="5FD6304D" w14:textId="77777777" w:rsidR="004A4B0F" w:rsidRDefault="004A4B0F">
            <w:pPr>
              <w:pStyle w:val="TableParagraph"/>
              <w:rPr>
                <w:rFonts w:ascii="Times New Roman"/>
                <w:sz w:val="12"/>
              </w:rPr>
            </w:pPr>
          </w:p>
        </w:tc>
      </w:tr>
      <w:tr w:rsidR="004A4B0F" w14:paraId="5AC4AFA0" w14:textId="77777777" w:rsidTr="0019136A">
        <w:trPr>
          <w:trHeight w:val="195"/>
        </w:trPr>
        <w:tc>
          <w:tcPr>
            <w:tcW w:w="1370" w:type="dxa"/>
            <w:vMerge/>
            <w:tcBorders>
              <w:top w:val="nil"/>
            </w:tcBorders>
          </w:tcPr>
          <w:p w14:paraId="450D44F0" w14:textId="77777777" w:rsidR="004A4B0F" w:rsidRDefault="004A4B0F">
            <w:pPr>
              <w:rPr>
                <w:sz w:val="2"/>
                <w:szCs w:val="2"/>
              </w:rPr>
            </w:pPr>
          </w:p>
        </w:tc>
        <w:tc>
          <w:tcPr>
            <w:tcW w:w="602" w:type="dxa"/>
          </w:tcPr>
          <w:p w14:paraId="291A84BB" w14:textId="77777777" w:rsidR="004A4B0F" w:rsidRDefault="00B31874">
            <w:pPr>
              <w:pStyle w:val="TableParagraph"/>
              <w:spacing w:line="175" w:lineRule="exact"/>
              <w:ind w:left="258"/>
              <w:rPr>
                <w:b/>
                <w:sz w:val="16"/>
              </w:rPr>
            </w:pPr>
            <w:r>
              <w:rPr>
                <w:b/>
                <w:w w:val="99"/>
                <w:sz w:val="16"/>
              </w:rPr>
              <w:t>3</w:t>
            </w:r>
          </w:p>
        </w:tc>
        <w:tc>
          <w:tcPr>
            <w:tcW w:w="403" w:type="dxa"/>
          </w:tcPr>
          <w:p w14:paraId="7962AFBB" w14:textId="77777777" w:rsidR="004A4B0F" w:rsidRDefault="004A4B0F">
            <w:pPr>
              <w:pStyle w:val="TableParagraph"/>
              <w:rPr>
                <w:rFonts w:ascii="Times New Roman"/>
                <w:sz w:val="12"/>
              </w:rPr>
            </w:pPr>
          </w:p>
        </w:tc>
        <w:tc>
          <w:tcPr>
            <w:tcW w:w="257" w:type="dxa"/>
          </w:tcPr>
          <w:p w14:paraId="59FC82CE" w14:textId="77777777" w:rsidR="004A4B0F" w:rsidRDefault="004A4B0F">
            <w:pPr>
              <w:pStyle w:val="TableParagraph"/>
              <w:rPr>
                <w:rFonts w:ascii="Times New Roman"/>
                <w:sz w:val="12"/>
              </w:rPr>
            </w:pPr>
          </w:p>
        </w:tc>
        <w:tc>
          <w:tcPr>
            <w:tcW w:w="252" w:type="dxa"/>
          </w:tcPr>
          <w:p w14:paraId="47330C00"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0C603CD0"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63099EC0"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31C0585" w14:textId="77777777" w:rsidR="004A4B0F" w:rsidRDefault="004A4B0F">
            <w:pPr>
              <w:pStyle w:val="TableParagraph"/>
              <w:rPr>
                <w:rFonts w:ascii="Times New Roman"/>
                <w:sz w:val="12"/>
              </w:rPr>
            </w:pPr>
          </w:p>
        </w:tc>
        <w:tc>
          <w:tcPr>
            <w:tcW w:w="245" w:type="dxa"/>
          </w:tcPr>
          <w:p w14:paraId="650C63A8" w14:textId="77777777" w:rsidR="004A4B0F" w:rsidRDefault="004A4B0F">
            <w:pPr>
              <w:pStyle w:val="TableParagraph"/>
              <w:rPr>
                <w:rFonts w:ascii="Times New Roman"/>
                <w:sz w:val="12"/>
              </w:rPr>
            </w:pPr>
          </w:p>
        </w:tc>
        <w:tc>
          <w:tcPr>
            <w:tcW w:w="288" w:type="dxa"/>
          </w:tcPr>
          <w:p w14:paraId="2758018C"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76401659" w14:textId="77777777" w:rsidR="004A4B0F" w:rsidRDefault="004A4B0F">
            <w:pPr>
              <w:pStyle w:val="TableParagraph"/>
              <w:rPr>
                <w:rFonts w:ascii="Times New Roman"/>
                <w:sz w:val="12"/>
              </w:rPr>
            </w:pPr>
          </w:p>
        </w:tc>
        <w:tc>
          <w:tcPr>
            <w:tcW w:w="437" w:type="dxa"/>
          </w:tcPr>
          <w:p w14:paraId="13A640E8" w14:textId="77777777" w:rsidR="004A4B0F" w:rsidRDefault="004A4B0F">
            <w:pPr>
              <w:pStyle w:val="TableParagraph"/>
              <w:rPr>
                <w:rFonts w:ascii="Times New Roman"/>
                <w:sz w:val="12"/>
              </w:rPr>
            </w:pPr>
          </w:p>
        </w:tc>
        <w:tc>
          <w:tcPr>
            <w:tcW w:w="576" w:type="dxa"/>
          </w:tcPr>
          <w:p w14:paraId="6C14BF66" w14:textId="77777777" w:rsidR="004A4B0F" w:rsidRDefault="004A4B0F">
            <w:pPr>
              <w:pStyle w:val="TableParagraph"/>
              <w:rPr>
                <w:rFonts w:ascii="Times New Roman"/>
                <w:sz w:val="12"/>
              </w:rPr>
            </w:pPr>
          </w:p>
        </w:tc>
        <w:tc>
          <w:tcPr>
            <w:tcW w:w="434" w:type="dxa"/>
          </w:tcPr>
          <w:p w14:paraId="72FF91F4" w14:textId="77777777" w:rsidR="004A4B0F" w:rsidRDefault="004A4B0F">
            <w:pPr>
              <w:pStyle w:val="TableParagraph"/>
              <w:rPr>
                <w:rFonts w:ascii="Times New Roman"/>
                <w:sz w:val="12"/>
              </w:rPr>
            </w:pPr>
          </w:p>
        </w:tc>
        <w:tc>
          <w:tcPr>
            <w:tcW w:w="435" w:type="dxa"/>
          </w:tcPr>
          <w:p w14:paraId="518F3F0B" w14:textId="77777777" w:rsidR="004A4B0F" w:rsidRDefault="004A4B0F">
            <w:pPr>
              <w:pStyle w:val="TableParagraph"/>
              <w:rPr>
                <w:rFonts w:ascii="Times New Roman"/>
                <w:sz w:val="12"/>
              </w:rPr>
            </w:pPr>
          </w:p>
        </w:tc>
        <w:tc>
          <w:tcPr>
            <w:tcW w:w="373" w:type="dxa"/>
          </w:tcPr>
          <w:p w14:paraId="7F725725" w14:textId="77777777" w:rsidR="004A4B0F" w:rsidRDefault="004A4B0F">
            <w:pPr>
              <w:pStyle w:val="TableParagraph"/>
              <w:rPr>
                <w:rFonts w:ascii="Times New Roman"/>
                <w:sz w:val="12"/>
              </w:rPr>
            </w:pPr>
          </w:p>
        </w:tc>
        <w:tc>
          <w:tcPr>
            <w:tcW w:w="515" w:type="dxa"/>
          </w:tcPr>
          <w:p w14:paraId="60861196" w14:textId="77777777" w:rsidR="004A4B0F" w:rsidRDefault="004A4B0F">
            <w:pPr>
              <w:pStyle w:val="TableParagraph"/>
              <w:rPr>
                <w:rFonts w:ascii="Times New Roman"/>
                <w:sz w:val="12"/>
              </w:rPr>
            </w:pPr>
          </w:p>
        </w:tc>
        <w:tc>
          <w:tcPr>
            <w:tcW w:w="559" w:type="dxa"/>
          </w:tcPr>
          <w:p w14:paraId="125D9E1B" w14:textId="77777777" w:rsidR="004A4B0F" w:rsidRDefault="004A4B0F">
            <w:pPr>
              <w:pStyle w:val="TableParagraph"/>
              <w:rPr>
                <w:rFonts w:ascii="Times New Roman"/>
                <w:sz w:val="12"/>
              </w:rPr>
            </w:pPr>
          </w:p>
        </w:tc>
        <w:tc>
          <w:tcPr>
            <w:tcW w:w="555" w:type="dxa"/>
          </w:tcPr>
          <w:p w14:paraId="2C8739E4" w14:textId="77777777" w:rsidR="004A4B0F" w:rsidRDefault="004A4B0F">
            <w:pPr>
              <w:pStyle w:val="TableParagraph"/>
              <w:rPr>
                <w:rFonts w:ascii="Times New Roman"/>
                <w:sz w:val="12"/>
              </w:rPr>
            </w:pPr>
          </w:p>
        </w:tc>
      </w:tr>
      <w:tr w:rsidR="004A4B0F" w14:paraId="3BAADDDB" w14:textId="77777777" w:rsidTr="0019136A">
        <w:trPr>
          <w:trHeight w:val="195"/>
        </w:trPr>
        <w:tc>
          <w:tcPr>
            <w:tcW w:w="1370" w:type="dxa"/>
            <w:vMerge/>
            <w:tcBorders>
              <w:top w:val="nil"/>
            </w:tcBorders>
          </w:tcPr>
          <w:p w14:paraId="4692781F" w14:textId="77777777" w:rsidR="004A4B0F" w:rsidRDefault="004A4B0F">
            <w:pPr>
              <w:rPr>
                <w:sz w:val="2"/>
                <w:szCs w:val="2"/>
              </w:rPr>
            </w:pPr>
          </w:p>
        </w:tc>
        <w:tc>
          <w:tcPr>
            <w:tcW w:w="602" w:type="dxa"/>
          </w:tcPr>
          <w:p w14:paraId="7C1725C9" w14:textId="77777777" w:rsidR="004A4B0F" w:rsidRDefault="00B31874">
            <w:pPr>
              <w:pStyle w:val="TableParagraph"/>
              <w:spacing w:line="175" w:lineRule="exact"/>
              <w:ind w:left="258"/>
              <w:rPr>
                <w:b/>
                <w:sz w:val="16"/>
              </w:rPr>
            </w:pPr>
            <w:r>
              <w:rPr>
                <w:b/>
                <w:w w:val="99"/>
                <w:sz w:val="16"/>
              </w:rPr>
              <w:t>4</w:t>
            </w:r>
          </w:p>
        </w:tc>
        <w:tc>
          <w:tcPr>
            <w:tcW w:w="403" w:type="dxa"/>
          </w:tcPr>
          <w:p w14:paraId="1F1178C6" w14:textId="77777777" w:rsidR="004A4B0F" w:rsidRDefault="004A4B0F">
            <w:pPr>
              <w:pStyle w:val="TableParagraph"/>
              <w:rPr>
                <w:rFonts w:ascii="Times New Roman"/>
                <w:sz w:val="12"/>
              </w:rPr>
            </w:pPr>
          </w:p>
        </w:tc>
        <w:tc>
          <w:tcPr>
            <w:tcW w:w="257" w:type="dxa"/>
          </w:tcPr>
          <w:p w14:paraId="7C52F501" w14:textId="77777777" w:rsidR="004A4B0F" w:rsidRDefault="004A4B0F">
            <w:pPr>
              <w:pStyle w:val="TableParagraph"/>
              <w:rPr>
                <w:rFonts w:ascii="Times New Roman"/>
                <w:sz w:val="12"/>
              </w:rPr>
            </w:pPr>
          </w:p>
        </w:tc>
        <w:tc>
          <w:tcPr>
            <w:tcW w:w="252" w:type="dxa"/>
          </w:tcPr>
          <w:p w14:paraId="158E2698"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096B592F"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764909E2"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B0D0A93"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6E5BA3C2" w14:textId="77777777" w:rsidR="004A4B0F" w:rsidRDefault="004A4B0F">
            <w:pPr>
              <w:pStyle w:val="TableParagraph"/>
              <w:rPr>
                <w:rFonts w:ascii="Times New Roman"/>
                <w:sz w:val="12"/>
              </w:rPr>
            </w:pPr>
          </w:p>
        </w:tc>
        <w:tc>
          <w:tcPr>
            <w:tcW w:w="288" w:type="dxa"/>
          </w:tcPr>
          <w:p w14:paraId="4CA63B24"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2037C30D" w14:textId="77777777" w:rsidR="004A4B0F" w:rsidRDefault="004A4B0F">
            <w:pPr>
              <w:pStyle w:val="TableParagraph"/>
              <w:rPr>
                <w:rFonts w:ascii="Times New Roman"/>
                <w:sz w:val="12"/>
              </w:rPr>
            </w:pPr>
          </w:p>
        </w:tc>
        <w:tc>
          <w:tcPr>
            <w:tcW w:w="437" w:type="dxa"/>
          </w:tcPr>
          <w:p w14:paraId="16427D93" w14:textId="77777777" w:rsidR="004A4B0F" w:rsidRDefault="004A4B0F">
            <w:pPr>
              <w:pStyle w:val="TableParagraph"/>
              <w:rPr>
                <w:rFonts w:ascii="Times New Roman"/>
                <w:sz w:val="12"/>
              </w:rPr>
            </w:pPr>
          </w:p>
        </w:tc>
        <w:tc>
          <w:tcPr>
            <w:tcW w:w="576" w:type="dxa"/>
          </w:tcPr>
          <w:p w14:paraId="0FD83E8E" w14:textId="77777777" w:rsidR="004A4B0F" w:rsidRDefault="004A4B0F">
            <w:pPr>
              <w:pStyle w:val="TableParagraph"/>
              <w:rPr>
                <w:rFonts w:ascii="Times New Roman"/>
                <w:sz w:val="12"/>
              </w:rPr>
            </w:pPr>
          </w:p>
        </w:tc>
        <w:tc>
          <w:tcPr>
            <w:tcW w:w="434" w:type="dxa"/>
          </w:tcPr>
          <w:p w14:paraId="75E4925E" w14:textId="77777777" w:rsidR="004A4B0F" w:rsidRDefault="004A4B0F">
            <w:pPr>
              <w:pStyle w:val="TableParagraph"/>
              <w:rPr>
                <w:rFonts w:ascii="Times New Roman"/>
                <w:sz w:val="12"/>
              </w:rPr>
            </w:pPr>
          </w:p>
        </w:tc>
        <w:tc>
          <w:tcPr>
            <w:tcW w:w="435" w:type="dxa"/>
          </w:tcPr>
          <w:p w14:paraId="5CD0169C" w14:textId="77777777" w:rsidR="004A4B0F" w:rsidRDefault="004A4B0F">
            <w:pPr>
              <w:pStyle w:val="TableParagraph"/>
              <w:rPr>
                <w:rFonts w:ascii="Times New Roman"/>
                <w:sz w:val="12"/>
              </w:rPr>
            </w:pPr>
          </w:p>
        </w:tc>
        <w:tc>
          <w:tcPr>
            <w:tcW w:w="373" w:type="dxa"/>
          </w:tcPr>
          <w:p w14:paraId="36003F41" w14:textId="77777777" w:rsidR="004A4B0F" w:rsidRDefault="004A4B0F">
            <w:pPr>
              <w:pStyle w:val="TableParagraph"/>
              <w:rPr>
                <w:rFonts w:ascii="Times New Roman"/>
                <w:sz w:val="12"/>
              </w:rPr>
            </w:pPr>
          </w:p>
        </w:tc>
        <w:tc>
          <w:tcPr>
            <w:tcW w:w="515" w:type="dxa"/>
          </w:tcPr>
          <w:p w14:paraId="42877F9F" w14:textId="77777777" w:rsidR="004A4B0F" w:rsidRDefault="004A4B0F">
            <w:pPr>
              <w:pStyle w:val="TableParagraph"/>
              <w:rPr>
                <w:rFonts w:ascii="Times New Roman"/>
                <w:sz w:val="12"/>
              </w:rPr>
            </w:pPr>
          </w:p>
        </w:tc>
        <w:tc>
          <w:tcPr>
            <w:tcW w:w="559" w:type="dxa"/>
          </w:tcPr>
          <w:p w14:paraId="6337DCE3" w14:textId="77777777" w:rsidR="004A4B0F" w:rsidRDefault="004A4B0F">
            <w:pPr>
              <w:pStyle w:val="TableParagraph"/>
              <w:rPr>
                <w:rFonts w:ascii="Times New Roman"/>
                <w:sz w:val="12"/>
              </w:rPr>
            </w:pPr>
          </w:p>
        </w:tc>
        <w:tc>
          <w:tcPr>
            <w:tcW w:w="555" w:type="dxa"/>
          </w:tcPr>
          <w:p w14:paraId="7121E068" w14:textId="77777777" w:rsidR="004A4B0F" w:rsidRDefault="004A4B0F">
            <w:pPr>
              <w:pStyle w:val="TableParagraph"/>
              <w:rPr>
                <w:rFonts w:ascii="Times New Roman"/>
                <w:sz w:val="12"/>
              </w:rPr>
            </w:pPr>
          </w:p>
        </w:tc>
      </w:tr>
      <w:tr w:rsidR="004A4B0F" w14:paraId="7CF63B30" w14:textId="77777777" w:rsidTr="0019136A">
        <w:trPr>
          <w:trHeight w:val="195"/>
        </w:trPr>
        <w:tc>
          <w:tcPr>
            <w:tcW w:w="1370" w:type="dxa"/>
            <w:vMerge/>
            <w:tcBorders>
              <w:top w:val="nil"/>
            </w:tcBorders>
          </w:tcPr>
          <w:p w14:paraId="250DFFF0" w14:textId="77777777" w:rsidR="004A4B0F" w:rsidRDefault="004A4B0F">
            <w:pPr>
              <w:rPr>
                <w:sz w:val="2"/>
                <w:szCs w:val="2"/>
              </w:rPr>
            </w:pPr>
          </w:p>
        </w:tc>
        <w:tc>
          <w:tcPr>
            <w:tcW w:w="602" w:type="dxa"/>
          </w:tcPr>
          <w:p w14:paraId="25206AD0" w14:textId="77777777" w:rsidR="004A4B0F" w:rsidRDefault="00B31874">
            <w:pPr>
              <w:pStyle w:val="TableParagraph"/>
              <w:spacing w:line="175" w:lineRule="exact"/>
              <w:ind w:left="258"/>
              <w:rPr>
                <w:b/>
                <w:sz w:val="16"/>
              </w:rPr>
            </w:pPr>
            <w:r>
              <w:rPr>
                <w:b/>
                <w:w w:val="99"/>
                <w:sz w:val="16"/>
              </w:rPr>
              <w:t>5</w:t>
            </w:r>
          </w:p>
        </w:tc>
        <w:tc>
          <w:tcPr>
            <w:tcW w:w="403" w:type="dxa"/>
          </w:tcPr>
          <w:p w14:paraId="67AE721F" w14:textId="77777777" w:rsidR="004A4B0F" w:rsidRDefault="004A4B0F">
            <w:pPr>
              <w:pStyle w:val="TableParagraph"/>
              <w:rPr>
                <w:rFonts w:ascii="Times New Roman"/>
                <w:sz w:val="12"/>
              </w:rPr>
            </w:pPr>
          </w:p>
        </w:tc>
        <w:tc>
          <w:tcPr>
            <w:tcW w:w="257" w:type="dxa"/>
          </w:tcPr>
          <w:p w14:paraId="2A5CF0D2" w14:textId="77777777" w:rsidR="004A4B0F" w:rsidRDefault="004A4B0F">
            <w:pPr>
              <w:pStyle w:val="TableParagraph"/>
              <w:rPr>
                <w:rFonts w:ascii="Times New Roman"/>
                <w:sz w:val="12"/>
              </w:rPr>
            </w:pPr>
          </w:p>
        </w:tc>
        <w:tc>
          <w:tcPr>
            <w:tcW w:w="252" w:type="dxa"/>
          </w:tcPr>
          <w:p w14:paraId="4A8F6ECC"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B9A5F06"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6C3C5DFE"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2EEBA01"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7B62A561" w14:textId="77777777" w:rsidR="004A4B0F" w:rsidRDefault="004A4B0F">
            <w:pPr>
              <w:pStyle w:val="TableParagraph"/>
              <w:rPr>
                <w:rFonts w:ascii="Times New Roman"/>
                <w:sz w:val="12"/>
              </w:rPr>
            </w:pPr>
          </w:p>
        </w:tc>
        <w:tc>
          <w:tcPr>
            <w:tcW w:w="288" w:type="dxa"/>
          </w:tcPr>
          <w:p w14:paraId="126F8575"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5B5F9FDC" w14:textId="77777777" w:rsidR="004A4B0F" w:rsidRDefault="004A4B0F">
            <w:pPr>
              <w:pStyle w:val="TableParagraph"/>
              <w:rPr>
                <w:rFonts w:ascii="Times New Roman"/>
                <w:sz w:val="12"/>
              </w:rPr>
            </w:pPr>
          </w:p>
        </w:tc>
        <w:tc>
          <w:tcPr>
            <w:tcW w:w="437" w:type="dxa"/>
          </w:tcPr>
          <w:p w14:paraId="7E84AA43" w14:textId="77777777" w:rsidR="004A4B0F" w:rsidRDefault="00B31874">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14:paraId="4284C965" w14:textId="77777777" w:rsidR="004A4B0F" w:rsidRDefault="00B31874">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14:paraId="7B2F07AC" w14:textId="77777777" w:rsidR="004A4B0F" w:rsidRDefault="00B31874">
            <w:pPr>
              <w:pStyle w:val="TableParagraph"/>
              <w:spacing w:line="175" w:lineRule="exact"/>
              <w:ind w:right="18"/>
              <w:jc w:val="center"/>
              <w:rPr>
                <w:b/>
                <w:sz w:val="16"/>
              </w:rPr>
            </w:pPr>
            <w:r>
              <w:rPr>
                <w:b/>
                <w:w w:val="99"/>
                <w:sz w:val="16"/>
              </w:rPr>
              <w:t>√</w:t>
            </w:r>
          </w:p>
        </w:tc>
        <w:tc>
          <w:tcPr>
            <w:tcW w:w="435" w:type="dxa"/>
          </w:tcPr>
          <w:p w14:paraId="56464579" w14:textId="77777777" w:rsidR="004A4B0F" w:rsidRDefault="004A4B0F">
            <w:pPr>
              <w:pStyle w:val="TableParagraph"/>
              <w:rPr>
                <w:rFonts w:ascii="Times New Roman"/>
                <w:sz w:val="12"/>
              </w:rPr>
            </w:pPr>
          </w:p>
        </w:tc>
        <w:tc>
          <w:tcPr>
            <w:tcW w:w="373" w:type="dxa"/>
          </w:tcPr>
          <w:p w14:paraId="60E413B0" w14:textId="77777777" w:rsidR="004A4B0F" w:rsidRDefault="004A4B0F">
            <w:pPr>
              <w:pStyle w:val="TableParagraph"/>
              <w:rPr>
                <w:rFonts w:ascii="Times New Roman"/>
                <w:sz w:val="12"/>
              </w:rPr>
            </w:pPr>
          </w:p>
        </w:tc>
        <w:tc>
          <w:tcPr>
            <w:tcW w:w="515" w:type="dxa"/>
          </w:tcPr>
          <w:p w14:paraId="28D433E3" w14:textId="77777777" w:rsidR="004A4B0F" w:rsidRDefault="004A4B0F">
            <w:pPr>
              <w:pStyle w:val="TableParagraph"/>
              <w:rPr>
                <w:rFonts w:ascii="Times New Roman"/>
                <w:sz w:val="12"/>
              </w:rPr>
            </w:pPr>
          </w:p>
        </w:tc>
        <w:tc>
          <w:tcPr>
            <w:tcW w:w="559" w:type="dxa"/>
          </w:tcPr>
          <w:p w14:paraId="6FD742FC" w14:textId="77777777" w:rsidR="004A4B0F" w:rsidRDefault="00B31874">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14:paraId="3031AE3E" w14:textId="77777777" w:rsidR="004A4B0F" w:rsidRDefault="004A4B0F">
            <w:pPr>
              <w:pStyle w:val="TableParagraph"/>
              <w:rPr>
                <w:rFonts w:ascii="Times New Roman"/>
                <w:sz w:val="12"/>
              </w:rPr>
            </w:pPr>
          </w:p>
        </w:tc>
      </w:tr>
      <w:tr w:rsidR="004A4B0F" w14:paraId="7D4C4F27" w14:textId="77777777" w:rsidTr="0019136A">
        <w:trPr>
          <w:trHeight w:val="195"/>
        </w:trPr>
        <w:tc>
          <w:tcPr>
            <w:tcW w:w="1370" w:type="dxa"/>
            <w:vMerge/>
            <w:tcBorders>
              <w:top w:val="nil"/>
            </w:tcBorders>
          </w:tcPr>
          <w:p w14:paraId="0D49A943" w14:textId="77777777" w:rsidR="004A4B0F" w:rsidRDefault="004A4B0F">
            <w:pPr>
              <w:rPr>
                <w:sz w:val="2"/>
                <w:szCs w:val="2"/>
              </w:rPr>
            </w:pPr>
          </w:p>
        </w:tc>
        <w:tc>
          <w:tcPr>
            <w:tcW w:w="602" w:type="dxa"/>
          </w:tcPr>
          <w:p w14:paraId="5DEF1687" w14:textId="77777777" w:rsidR="004A4B0F" w:rsidRDefault="00B31874">
            <w:pPr>
              <w:pStyle w:val="TableParagraph"/>
              <w:spacing w:line="175" w:lineRule="exact"/>
              <w:ind w:left="258"/>
              <w:rPr>
                <w:b/>
                <w:sz w:val="16"/>
              </w:rPr>
            </w:pPr>
            <w:r>
              <w:rPr>
                <w:b/>
                <w:w w:val="99"/>
                <w:sz w:val="16"/>
              </w:rPr>
              <w:t>6</w:t>
            </w:r>
          </w:p>
        </w:tc>
        <w:tc>
          <w:tcPr>
            <w:tcW w:w="403" w:type="dxa"/>
          </w:tcPr>
          <w:p w14:paraId="384012CF" w14:textId="77777777" w:rsidR="004A4B0F" w:rsidRDefault="004A4B0F">
            <w:pPr>
              <w:pStyle w:val="TableParagraph"/>
              <w:rPr>
                <w:rFonts w:ascii="Times New Roman"/>
                <w:sz w:val="12"/>
              </w:rPr>
            </w:pPr>
          </w:p>
        </w:tc>
        <w:tc>
          <w:tcPr>
            <w:tcW w:w="257" w:type="dxa"/>
          </w:tcPr>
          <w:p w14:paraId="0D1E59E8" w14:textId="77777777" w:rsidR="004A4B0F" w:rsidRDefault="004A4B0F">
            <w:pPr>
              <w:pStyle w:val="TableParagraph"/>
              <w:rPr>
                <w:rFonts w:ascii="Times New Roman"/>
                <w:sz w:val="12"/>
              </w:rPr>
            </w:pPr>
          </w:p>
        </w:tc>
        <w:tc>
          <w:tcPr>
            <w:tcW w:w="252" w:type="dxa"/>
          </w:tcPr>
          <w:p w14:paraId="606BD06D"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2327D9D0"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4ADBCFD6"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DC12553" w14:textId="77777777" w:rsidR="004A4B0F" w:rsidRDefault="004A4B0F">
            <w:pPr>
              <w:pStyle w:val="TableParagraph"/>
              <w:rPr>
                <w:rFonts w:ascii="Times New Roman"/>
                <w:sz w:val="12"/>
              </w:rPr>
            </w:pPr>
          </w:p>
        </w:tc>
        <w:tc>
          <w:tcPr>
            <w:tcW w:w="245" w:type="dxa"/>
          </w:tcPr>
          <w:p w14:paraId="25C1C02A" w14:textId="77777777" w:rsidR="004A4B0F" w:rsidRDefault="004A4B0F">
            <w:pPr>
              <w:pStyle w:val="TableParagraph"/>
              <w:rPr>
                <w:rFonts w:ascii="Times New Roman"/>
                <w:sz w:val="12"/>
              </w:rPr>
            </w:pPr>
          </w:p>
        </w:tc>
        <w:tc>
          <w:tcPr>
            <w:tcW w:w="288" w:type="dxa"/>
          </w:tcPr>
          <w:p w14:paraId="14F5CB06"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347A6EC3" w14:textId="77777777" w:rsidR="004A4B0F" w:rsidRDefault="004A4B0F">
            <w:pPr>
              <w:pStyle w:val="TableParagraph"/>
              <w:rPr>
                <w:rFonts w:ascii="Times New Roman"/>
                <w:sz w:val="12"/>
              </w:rPr>
            </w:pPr>
          </w:p>
        </w:tc>
        <w:tc>
          <w:tcPr>
            <w:tcW w:w="437" w:type="dxa"/>
          </w:tcPr>
          <w:p w14:paraId="57F7F08D" w14:textId="77777777" w:rsidR="004A4B0F" w:rsidRDefault="004A4B0F">
            <w:pPr>
              <w:pStyle w:val="TableParagraph"/>
              <w:rPr>
                <w:rFonts w:ascii="Times New Roman"/>
                <w:sz w:val="12"/>
              </w:rPr>
            </w:pPr>
          </w:p>
        </w:tc>
        <w:tc>
          <w:tcPr>
            <w:tcW w:w="576" w:type="dxa"/>
          </w:tcPr>
          <w:p w14:paraId="5DD43686" w14:textId="77777777" w:rsidR="004A4B0F" w:rsidRDefault="004A4B0F">
            <w:pPr>
              <w:pStyle w:val="TableParagraph"/>
              <w:rPr>
                <w:rFonts w:ascii="Times New Roman"/>
                <w:sz w:val="12"/>
              </w:rPr>
            </w:pPr>
          </w:p>
        </w:tc>
        <w:tc>
          <w:tcPr>
            <w:tcW w:w="434" w:type="dxa"/>
          </w:tcPr>
          <w:p w14:paraId="313CA2B3" w14:textId="77777777" w:rsidR="004A4B0F" w:rsidRDefault="004A4B0F">
            <w:pPr>
              <w:pStyle w:val="TableParagraph"/>
              <w:rPr>
                <w:rFonts w:ascii="Times New Roman"/>
                <w:sz w:val="12"/>
              </w:rPr>
            </w:pPr>
          </w:p>
        </w:tc>
        <w:tc>
          <w:tcPr>
            <w:tcW w:w="435" w:type="dxa"/>
          </w:tcPr>
          <w:p w14:paraId="7E3A75B4" w14:textId="77777777" w:rsidR="004A4B0F" w:rsidRDefault="004A4B0F">
            <w:pPr>
              <w:pStyle w:val="TableParagraph"/>
              <w:rPr>
                <w:rFonts w:ascii="Times New Roman"/>
                <w:sz w:val="12"/>
              </w:rPr>
            </w:pPr>
          </w:p>
        </w:tc>
        <w:tc>
          <w:tcPr>
            <w:tcW w:w="373" w:type="dxa"/>
          </w:tcPr>
          <w:p w14:paraId="23C281F0" w14:textId="77777777" w:rsidR="004A4B0F" w:rsidRDefault="004A4B0F">
            <w:pPr>
              <w:pStyle w:val="TableParagraph"/>
              <w:rPr>
                <w:rFonts w:ascii="Times New Roman"/>
                <w:sz w:val="12"/>
              </w:rPr>
            </w:pPr>
          </w:p>
        </w:tc>
        <w:tc>
          <w:tcPr>
            <w:tcW w:w="515" w:type="dxa"/>
          </w:tcPr>
          <w:p w14:paraId="77FF9E4A" w14:textId="77777777" w:rsidR="004A4B0F" w:rsidRDefault="004A4B0F">
            <w:pPr>
              <w:pStyle w:val="TableParagraph"/>
              <w:rPr>
                <w:rFonts w:ascii="Times New Roman"/>
                <w:sz w:val="12"/>
              </w:rPr>
            </w:pPr>
          </w:p>
        </w:tc>
        <w:tc>
          <w:tcPr>
            <w:tcW w:w="559" w:type="dxa"/>
          </w:tcPr>
          <w:p w14:paraId="24686F60" w14:textId="77777777" w:rsidR="004A4B0F" w:rsidRDefault="004A4B0F">
            <w:pPr>
              <w:pStyle w:val="TableParagraph"/>
              <w:rPr>
                <w:rFonts w:ascii="Times New Roman"/>
                <w:sz w:val="12"/>
              </w:rPr>
            </w:pPr>
          </w:p>
        </w:tc>
        <w:tc>
          <w:tcPr>
            <w:tcW w:w="555" w:type="dxa"/>
          </w:tcPr>
          <w:p w14:paraId="55857E54" w14:textId="77777777" w:rsidR="004A4B0F" w:rsidRDefault="004A4B0F">
            <w:pPr>
              <w:pStyle w:val="TableParagraph"/>
              <w:rPr>
                <w:rFonts w:ascii="Times New Roman"/>
                <w:sz w:val="12"/>
              </w:rPr>
            </w:pPr>
          </w:p>
        </w:tc>
      </w:tr>
      <w:tr w:rsidR="004A4B0F" w14:paraId="0B1ACBFB" w14:textId="77777777" w:rsidTr="0019136A">
        <w:trPr>
          <w:trHeight w:val="195"/>
        </w:trPr>
        <w:tc>
          <w:tcPr>
            <w:tcW w:w="1370" w:type="dxa"/>
            <w:vMerge/>
            <w:tcBorders>
              <w:top w:val="nil"/>
            </w:tcBorders>
          </w:tcPr>
          <w:p w14:paraId="738587EC" w14:textId="77777777" w:rsidR="004A4B0F" w:rsidRDefault="004A4B0F">
            <w:pPr>
              <w:rPr>
                <w:sz w:val="2"/>
                <w:szCs w:val="2"/>
              </w:rPr>
            </w:pPr>
          </w:p>
        </w:tc>
        <w:tc>
          <w:tcPr>
            <w:tcW w:w="602" w:type="dxa"/>
          </w:tcPr>
          <w:p w14:paraId="64BC5335" w14:textId="77777777" w:rsidR="004A4B0F" w:rsidRDefault="00B31874">
            <w:pPr>
              <w:pStyle w:val="TableParagraph"/>
              <w:spacing w:line="175" w:lineRule="exact"/>
              <w:ind w:left="258"/>
              <w:rPr>
                <w:b/>
                <w:sz w:val="16"/>
              </w:rPr>
            </w:pPr>
            <w:r>
              <w:rPr>
                <w:b/>
                <w:w w:val="99"/>
                <w:sz w:val="16"/>
              </w:rPr>
              <w:t>7</w:t>
            </w:r>
          </w:p>
        </w:tc>
        <w:tc>
          <w:tcPr>
            <w:tcW w:w="403" w:type="dxa"/>
          </w:tcPr>
          <w:p w14:paraId="27D0F671" w14:textId="77777777" w:rsidR="004A4B0F" w:rsidRDefault="004A4B0F">
            <w:pPr>
              <w:pStyle w:val="TableParagraph"/>
              <w:rPr>
                <w:rFonts w:ascii="Times New Roman"/>
                <w:sz w:val="12"/>
              </w:rPr>
            </w:pPr>
          </w:p>
        </w:tc>
        <w:tc>
          <w:tcPr>
            <w:tcW w:w="257" w:type="dxa"/>
          </w:tcPr>
          <w:p w14:paraId="168B0CE4" w14:textId="77777777" w:rsidR="004A4B0F" w:rsidRDefault="004A4B0F">
            <w:pPr>
              <w:pStyle w:val="TableParagraph"/>
              <w:rPr>
                <w:rFonts w:ascii="Times New Roman"/>
                <w:sz w:val="12"/>
              </w:rPr>
            </w:pPr>
          </w:p>
        </w:tc>
        <w:tc>
          <w:tcPr>
            <w:tcW w:w="252" w:type="dxa"/>
          </w:tcPr>
          <w:p w14:paraId="6F7A5760"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4376E1D4"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42C267D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7169D8A" w14:textId="77777777" w:rsidR="004A4B0F" w:rsidRDefault="004A4B0F">
            <w:pPr>
              <w:pStyle w:val="TableParagraph"/>
              <w:rPr>
                <w:rFonts w:ascii="Times New Roman"/>
                <w:sz w:val="12"/>
              </w:rPr>
            </w:pPr>
          </w:p>
        </w:tc>
        <w:tc>
          <w:tcPr>
            <w:tcW w:w="245" w:type="dxa"/>
          </w:tcPr>
          <w:p w14:paraId="79A68953" w14:textId="77777777" w:rsidR="004A4B0F" w:rsidRDefault="004A4B0F">
            <w:pPr>
              <w:pStyle w:val="TableParagraph"/>
              <w:rPr>
                <w:rFonts w:ascii="Times New Roman"/>
                <w:sz w:val="12"/>
              </w:rPr>
            </w:pPr>
          </w:p>
        </w:tc>
        <w:tc>
          <w:tcPr>
            <w:tcW w:w="288" w:type="dxa"/>
          </w:tcPr>
          <w:p w14:paraId="04EF3F53"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695D0487" w14:textId="77777777" w:rsidR="004A4B0F" w:rsidRDefault="004A4B0F">
            <w:pPr>
              <w:pStyle w:val="TableParagraph"/>
              <w:rPr>
                <w:rFonts w:ascii="Times New Roman"/>
                <w:sz w:val="12"/>
              </w:rPr>
            </w:pPr>
          </w:p>
        </w:tc>
        <w:tc>
          <w:tcPr>
            <w:tcW w:w="437" w:type="dxa"/>
          </w:tcPr>
          <w:p w14:paraId="3083A3C8" w14:textId="77777777" w:rsidR="004A4B0F" w:rsidRDefault="004A4B0F">
            <w:pPr>
              <w:pStyle w:val="TableParagraph"/>
              <w:rPr>
                <w:rFonts w:ascii="Times New Roman"/>
                <w:sz w:val="12"/>
              </w:rPr>
            </w:pPr>
          </w:p>
        </w:tc>
        <w:tc>
          <w:tcPr>
            <w:tcW w:w="576" w:type="dxa"/>
          </w:tcPr>
          <w:p w14:paraId="452F0958" w14:textId="77777777" w:rsidR="004A4B0F" w:rsidRDefault="004A4B0F">
            <w:pPr>
              <w:pStyle w:val="TableParagraph"/>
              <w:rPr>
                <w:rFonts w:ascii="Times New Roman"/>
                <w:sz w:val="12"/>
              </w:rPr>
            </w:pPr>
          </w:p>
        </w:tc>
        <w:tc>
          <w:tcPr>
            <w:tcW w:w="434" w:type="dxa"/>
          </w:tcPr>
          <w:p w14:paraId="38865F11" w14:textId="77777777" w:rsidR="004A4B0F" w:rsidRDefault="004A4B0F">
            <w:pPr>
              <w:pStyle w:val="TableParagraph"/>
              <w:rPr>
                <w:rFonts w:ascii="Times New Roman"/>
                <w:sz w:val="12"/>
              </w:rPr>
            </w:pPr>
          </w:p>
        </w:tc>
        <w:tc>
          <w:tcPr>
            <w:tcW w:w="435" w:type="dxa"/>
          </w:tcPr>
          <w:p w14:paraId="15F9F0CF" w14:textId="77777777" w:rsidR="004A4B0F" w:rsidRDefault="004A4B0F">
            <w:pPr>
              <w:pStyle w:val="TableParagraph"/>
              <w:rPr>
                <w:rFonts w:ascii="Times New Roman"/>
                <w:sz w:val="12"/>
              </w:rPr>
            </w:pPr>
          </w:p>
        </w:tc>
        <w:tc>
          <w:tcPr>
            <w:tcW w:w="373" w:type="dxa"/>
          </w:tcPr>
          <w:p w14:paraId="309802AD" w14:textId="77777777" w:rsidR="004A4B0F" w:rsidRDefault="004A4B0F">
            <w:pPr>
              <w:pStyle w:val="TableParagraph"/>
              <w:rPr>
                <w:rFonts w:ascii="Times New Roman"/>
                <w:sz w:val="12"/>
              </w:rPr>
            </w:pPr>
          </w:p>
        </w:tc>
        <w:tc>
          <w:tcPr>
            <w:tcW w:w="515" w:type="dxa"/>
          </w:tcPr>
          <w:p w14:paraId="52AB79A5" w14:textId="77777777" w:rsidR="004A4B0F" w:rsidRDefault="004A4B0F">
            <w:pPr>
              <w:pStyle w:val="TableParagraph"/>
              <w:rPr>
                <w:rFonts w:ascii="Times New Roman"/>
                <w:sz w:val="12"/>
              </w:rPr>
            </w:pPr>
          </w:p>
        </w:tc>
        <w:tc>
          <w:tcPr>
            <w:tcW w:w="559" w:type="dxa"/>
          </w:tcPr>
          <w:p w14:paraId="17667DC5" w14:textId="77777777" w:rsidR="004A4B0F" w:rsidRDefault="004A4B0F">
            <w:pPr>
              <w:pStyle w:val="TableParagraph"/>
              <w:rPr>
                <w:rFonts w:ascii="Times New Roman"/>
                <w:sz w:val="12"/>
              </w:rPr>
            </w:pPr>
          </w:p>
        </w:tc>
        <w:tc>
          <w:tcPr>
            <w:tcW w:w="555" w:type="dxa"/>
          </w:tcPr>
          <w:p w14:paraId="51F3A557" w14:textId="77777777" w:rsidR="004A4B0F" w:rsidRDefault="004A4B0F">
            <w:pPr>
              <w:pStyle w:val="TableParagraph"/>
              <w:rPr>
                <w:rFonts w:ascii="Times New Roman"/>
                <w:sz w:val="12"/>
              </w:rPr>
            </w:pPr>
          </w:p>
        </w:tc>
      </w:tr>
      <w:tr w:rsidR="004A4B0F" w14:paraId="1F14B7C4" w14:textId="77777777" w:rsidTr="0019136A">
        <w:trPr>
          <w:trHeight w:val="195"/>
        </w:trPr>
        <w:tc>
          <w:tcPr>
            <w:tcW w:w="1370" w:type="dxa"/>
            <w:vMerge/>
            <w:tcBorders>
              <w:top w:val="nil"/>
            </w:tcBorders>
          </w:tcPr>
          <w:p w14:paraId="1E1019B4" w14:textId="77777777" w:rsidR="004A4B0F" w:rsidRDefault="004A4B0F">
            <w:pPr>
              <w:rPr>
                <w:sz w:val="2"/>
                <w:szCs w:val="2"/>
              </w:rPr>
            </w:pPr>
          </w:p>
        </w:tc>
        <w:tc>
          <w:tcPr>
            <w:tcW w:w="602" w:type="dxa"/>
          </w:tcPr>
          <w:p w14:paraId="6AB6C6BC" w14:textId="77777777" w:rsidR="004A4B0F" w:rsidRDefault="00B31874">
            <w:pPr>
              <w:pStyle w:val="TableParagraph"/>
              <w:spacing w:line="175" w:lineRule="exact"/>
              <w:ind w:left="258"/>
              <w:rPr>
                <w:b/>
                <w:sz w:val="16"/>
              </w:rPr>
            </w:pPr>
            <w:r>
              <w:rPr>
                <w:b/>
                <w:w w:val="99"/>
                <w:sz w:val="16"/>
              </w:rPr>
              <w:t>8</w:t>
            </w:r>
          </w:p>
        </w:tc>
        <w:tc>
          <w:tcPr>
            <w:tcW w:w="403" w:type="dxa"/>
          </w:tcPr>
          <w:p w14:paraId="00F30AEB" w14:textId="77777777" w:rsidR="004A4B0F" w:rsidRDefault="004A4B0F">
            <w:pPr>
              <w:pStyle w:val="TableParagraph"/>
              <w:rPr>
                <w:rFonts w:ascii="Times New Roman"/>
                <w:sz w:val="12"/>
              </w:rPr>
            </w:pPr>
          </w:p>
        </w:tc>
        <w:tc>
          <w:tcPr>
            <w:tcW w:w="257" w:type="dxa"/>
          </w:tcPr>
          <w:p w14:paraId="06F68D13" w14:textId="77777777" w:rsidR="004A4B0F" w:rsidRDefault="004A4B0F">
            <w:pPr>
              <w:pStyle w:val="TableParagraph"/>
              <w:rPr>
                <w:rFonts w:ascii="Times New Roman"/>
                <w:sz w:val="12"/>
              </w:rPr>
            </w:pPr>
          </w:p>
        </w:tc>
        <w:tc>
          <w:tcPr>
            <w:tcW w:w="252" w:type="dxa"/>
          </w:tcPr>
          <w:p w14:paraId="3B8ED21E"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11FA16C"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6580B08E"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15022F66"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0FE1208B" w14:textId="77777777" w:rsidR="004A4B0F" w:rsidRDefault="004A4B0F">
            <w:pPr>
              <w:pStyle w:val="TableParagraph"/>
              <w:rPr>
                <w:rFonts w:ascii="Times New Roman"/>
                <w:sz w:val="12"/>
              </w:rPr>
            </w:pPr>
          </w:p>
        </w:tc>
        <w:tc>
          <w:tcPr>
            <w:tcW w:w="288" w:type="dxa"/>
          </w:tcPr>
          <w:p w14:paraId="4AAA28B9"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7CE90BD5" w14:textId="77777777" w:rsidR="004A4B0F" w:rsidRDefault="004A4B0F">
            <w:pPr>
              <w:pStyle w:val="TableParagraph"/>
              <w:rPr>
                <w:rFonts w:ascii="Times New Roman"/>
                <w:sz w:val="12"/>
              </w:rPr>
            </w:pPr>
          </w:p>
        </w:tc>
        <w:tc>
          <w:tcPr>
            <w:tcW w:w="437" w:type="dxa"/>
          </w:tcPr>
          <w:p w14:paraId="1377E74A" w14:textId="77777777" w:rsidR="004A4B0F" w:rsidRDefault="00B31874">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14:paraId="79F0AD90" w14:textId="77777777" w:rsidR="004A4B0F" w:rsidRDefault="00B31874">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14:paraId="213F698C" w14:textId="77777777" w:rsidR="004A4B0F" w:rsidRDefault="004A4B0F">
            <w:pPr>
              <w:pStyle w:val="TableParagraph"/>
              <w:rPr>
                <w:rFonts w:ascii="Times New Roman"/>
                <w:sz w:val="12"/>
              </w:rPr>
            </w:pPr>
          </w:p>
        </w:tc>
        <w:tc>
          <w:tcPr>
            <w:tcW w:w="435" w:type="dxa"/>
          </w:tcPr>
          <w:p w14:paraId="18C0D9A2" w14:textId="77777777" w:rsidR="004A4B0F" w:rsidRDefault="004A4B0F">
            <w:pPr>
              <w:pStyle w:val="TableParagraph"/>
              <w:rPr>
                <w:rFonts w:ascii="Times New Roman"/>
                <w:sz w:val="12"/>
              </w:rPr>
            </w:pPr>
          </w:p>
        </w:tc>
        <w:tc>
          <w:tcPr>
            <w:tcW w:w="373" w:type="dxa"/>
          </w:tcPr>
          <w:p w14:paraId="3969D10D" w14:textId="77777777" w:rsidR="004A4B0F" w:rsidRDefault="004A4B0F">
            <w:pPr>
              <w:pStyle w:val="TableParagraph"/>
              <w:rPr>
                <w:rFonts w:ascii="Times New Roman"/>
                <w:sz w:val="12"/>
              </w:rPr>
            </w:pPr>
          </w:p>
        </w:tc>
        <w:tc>
          <w:tcPr>
            <w:tcW w:w="515" w:type="dxa"/>
          </w:tcPr>
          <w:p w14:paraId="2B85B837" w14:textId="77777777" w:rsidR="004A4B0F" w:rsidRDefault="004A4B0F">
            <w:pPr>
              <w:pStyle w:val="TableParagraph"/>
              <w:rPr>
                <w:rFonts w:ascii="Times New Roman"/>
                <w:sz w:val="12"/>
              </w:rPr>
            </w:pPr>
          </w:p>
        </w:tc>
        <w:tc>
          <w:tcPr>
            <w:tcW w:w="559" w:type="dxa"/>
          </w:tcPr>
          <w:p w14:paraId="43F8DD50" w14:textId="77777777" w:rsidR="004A4B0F" w:rsidRDefault="004A4B0F">
            <w:pPr>
              <w:pStyle w:val="TableParagraph"/>
              <w:rPr>
                <w:rFonts w:ascii="Times New Roman"/>
                <w:sz w:val="12"/>
              </w:rPr>
            </w:pPr>
          </w:p>
        </w:tc>
        <w:tc>
          <w:tcPr>
            <w:tcW w:w="555" w:type="dxa"/>
          </w:tcPr>
          <w:p w14:paraId="3D4F1CE8" w14:textId="77777777" w:rsidR="004A4B0F" w:rsidRDefault="004A4B0F">
            <w:pPr>
              <w:pStyle w:val="TableParagraph"/>
              <w:rPr>
                <w:rFonts w:ascii="Times New Roman"/>
                <w:sz w:val="12"/>
              </w:rPr>
            </w:pPr>
          </w:p>
        </w:tc>
      </w:tr>
      <w:tr w:rsidR="004A4B0F" w14:paraId="0DA56DC8" w14:textId="77777777" w:rsidTr="0019136A">
        <w:trPr>
          <w:trHeight w:val="195"/>
        </w:trPr>
        <w:tc>
          <w:tcPr>
            <w:tcW w:w="1370" w:type="dxa"/>
            <w:vMerge w:val="restart"/>
          </w:tcPr>
          <w:p w14:paraId="78DA989E" w14:textId="77777777" w:rsidR="004A4B0F" w:rsidRDefault="00B31874">
            <w:pPr>
              <w:pStyle w:val="TableParagraph"/>
              <w:spacing w:before="106"/>
              <w:ind w:left="106" w:right="350"/>
              <w:rPr>
                <w:b/>
                <w:sz w:val="16"/>
              </w:rPr>
            </w:pPr>
            <w:r>
              <w:rPr>
                <w:b/>
                <w:sz w:val="16"/>
              </w:rPr>
              <w:t>E-Denetim</w:t>
            </w:r>
            <w:r>
              <w:rPr>
                <w:b/>
                <w:spacing w:val="-9"/>
                <w:sz w:val="16"/>
              </w:rPr>
              <w:t xml:space="preserve"> </w:t>
            </w:r>
            <w:r>
              <w:rPr>
                <w:b/>
                <w:sz w:val="16"/>
              </w:rPr>
              <w:t>ve</w:t>
            </w:r>
            <w:r>
              <w:rPr>
                <w:b/>
                <w:spacing w:val="-33"/>
                <w:sz w:val="16"/>
              </w:rPr>
              <w:t xml:space="preserve"> </w:t>
            </w:r>
            <w:r>
              <w:rPr>
                <w:b/>
                <w:sz w:val="16"/>
              </w:rPr>
              <w:t>Rehberlik</w:t>
            </w:r>
          </w:p>
        </w:tc>
        <w:tc>
          <w:tcPr>
            <w:tcW w:w="602" w:type="dxa"/>
          </w:tcPr>
          <w:p w14:paraId="751DCB00" w14:textId="77777777" w:rsidR="004A4B0F" w:rsidRDefault="00B31874">
            <w:pPr>
              <w:pStyle w:val="TableParagraph"/>
              <w:spacing w:line="175" w:lineRule="exact"/>
              <w:ind w:left="258"/>
              <w:rPr>
                <w:b/>
                <w:sz w:val="16"/>
              </w:rPr>
            </w:pPr>
            <w:r>
              <w:rPr>
                <w:b/>
                <w:w w:val="99"/>
                <w:sz w:val="16"/>
              </w:rPr>
              <w:t>1</w:t>
            </w:r>
          </w:p>
        </w:tc>
        <w:tc>
          <w:tcPr>
            <w:tcW w:w="403" w:type="dxa"/>
          </w:tcPr>
          <w:p w14:paraId="1301A488"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4111ADAD"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5E40AF7F"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2997952"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04D024FF"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027F4D2" w14:textId="77777777" w:rsidR="004A4B0F" w:rsidRDefault="004A4B0F">
            <w:pPr>
              <w:pStyle w:val="TableParagraph"/>
              <w:rPr>
                <w:rFonts w:ascii="Times New Roman"/>
                <w:sz w:val="12"/>
              </w:rPr>
            </w:pPr>
          </w:p>
        </w:tc>
        <w:tc>
          <w:tcPr>
            <w:tcW w:w="245" w:type="dxa"/>
          </w:tcPr>
          <w:p w14:paraId="57E8003E" w14:textId="77777777" w:rsidR="004A4B0F" w:rsidRDefault="004A4B0F">
            <w:pPr>
              <w:pStyle w:val="TableParagraph"/>
              <w:rPr>
                <w:rFonts w:ascii="Times New Roman"/>
                <w:sz w:val="12"/>
              </w:rPr>
            </w:pPr>
          </w:p>
        </w:tc>
        <w:tc>
          <w:tcPr>
            <w:tcW w:w="288" w:type="dxa"/>
          </w:tcPr>
          <w:p w14:paraId="7A5E3033"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0A6C0107" w14:textId="77777777" w:rsidR="004A4B0F" w:rsidRDefault="004A4B0F">
            <w:pPr>
              <w:pStyle w:val="TableParagraph"/>
              <w:rPr>
                <w:rFonts w:ascii="Times New Roman"/>
                <w:sz w:val="12"/>
              </w:rPr>
            </w:pPr>
          </w:p>
        </w:tc>
        <w:tc>
          <w:tcPr>
            <w:tcW w:w="437" w:type="dxa"/>
          </w:tcPr>
          <w:p w14:paraId="6C701D9E" w14:textId="77777777" w:rsidR="004A4B0F" w:rsidRDefault="004A4B0F">
            <w:pPr>
              <w:pStyle w:val="TableParagraph"/>
              <w:rPr>
                <w:rFonts w:ascii="Times New Roman"/>
                <w:sz w:val="12"/>
              </w:rPr>
            </w:pPr>
          </w:p>
        </w:tc>
        <w:tc>
          <w:tcPr>
            <w:tcW w:w="576" w:type="dxa"/>
          </w:tcPr>
          <w:p w14:paraId="242D1975" w14:textId="77777777" w:rsidR="004A4B0F" w:rsidRDefault="004A4B0F">
            <w:pPr>
              <w:pStyle w:val="TableParagraph"/>
              <w:rPr>
                <w:rFonts w:ascii="Times New Roman"/>
                <w:sz w:val="12"/>
              </w:rPr>
            </w:pPr>
          </w:p>
        </w:tc>
        <w:tc>
          <w:tcPr>
            <w:tcW w:w="434" w:type="dxa"/>
          </w:tcPr>
          <w:p w14:paraId="71365612" w14:textId="77777777" w:rsidR="004A4B0F" w:rsidRDefault="004A4B0F">
            <w:pPr>
              <w:pStyle w:val="TableParagraph"/>
              <w:rPr>
                <w:rFonts w:ascii="Times New Roman"/>
                <w:sz w:val="12"/>
              </w:rPr>
            </w:pPr>
          </w:p>
        </w:tc>
        <w:tc>
          <w:tcPr>
            <w:tcW w:w="435" w:type="dxa"/>
          </w:tcPr>
          <w:p w14:paraId="4C90F610" w14:textId="77777777" w:rsidR="004A4B0F" w:rsidRDefault="004A4B0F">
            <w:pPr>
              <w:pStyle w:val="TableParagraph"/>
              <w:rPr>
                <w:rFonts w:ascii="Times New Roman"/>
                <w:sz w:val="12"/>
              </w:rPr>
            </w:pPr>
          </w:p>
        </w:tc>
        <w:tc>
          <w:tcPr>
            <w:tcW w:w="373" w:type="dxa"/>
          </w:tcPr>
          <w:p w14:paraId="703C91A9" w14:textId="77777777" w:rsidR="004A4B0F" w:rsidRDefault="004A4B0F">
            <w:pPr>
              <w:pStyle w:val="TableParagraph"/>
              <w:rPr>
                <w:rFonts w:ascii="Times New Roman"/>
                <w:sz w:val="12"/>
              </w:rPr>
            </w:pPr>
          </w:p>
        </w:tc>
        <w:tc>
          <w:tcPr>
            <w:tcW w:w="515" w:type="dxa"/>
          </w:tcPr>
          <w:p w14:paraId="5EACF608" w14:textId="77777777" w:rsidR="004A4B0F" w:rsidRDefault="004A4B0F">
            <w:pPr>
              <w:pStyle w:val="TableParagraph"/>
              <w:rPr>
                <w:rFonts w:ascii="Times New Roman"/>
                <w:sz w:val="12"/>
              </w:rPr>
            </w:pPr>
          </w:p>
        </w:tc>
        <w:tc>
          <w:tcPr>
            <w:tcW w:w="559" w:type="dxa"/>
          </w:tcPr>
          <w:p w14:paraId="2C6771A4" w14:textId="77777777" w:rsidR="004A4B0F" w:rsidRDefault="004A4B0F">
            <w:pPr>
              <w:pStyle w:val="TableParagraph"/>
              <w:rPr>
                <w:rFonts w:ascii="Times New Roman"/>
                <w:sz w:val="12"/>
              </w:rPr>
            </w:pPr>
          </w:p>
        </w:tc>
        <w:tc>
          <w:tcPr>
            <w:tcW w:w="555" w:type="dxa"/>
          </w:tcPr>
          <w:p w14:paraId="177F672A" w14:textId="77777777" w:rsidR="004A4B0F" w:rsidRDefault="004A4B0F">
            <w:pPr>
              <w:pStyle w:val="TableParagraph"/>
              <w:rPr>
                <w:rFonts w:ascii="Times New Roman"/>
                <w:sz w:val="12"/>
              </w:rPr>
            </w:pPr>
          </w:p>
        </w:tc>
      </w:tr>
      <w:tr w:rsidR="004A4B0F" w14:paraId="7F746DD0" w14:textId="77777777" w:rsidTr="0019136A">
        <w:trPr>
          <w:trHeight w:val="195"/>
        </w:trPr>
        <w:tc>
          <w:tcPr>
            <w:tcW w:w="1370" w:type="dxa"/>
            <w:vMerge/>
            <w:tcBorders>
              <w:top w:val="nil"/>
            </w:tcBorders>
          </w:tcPr>
          <w:p w14:paraId="1E715BFD" w14:textId="77777777" w:rsidR="004A4B0F" w:rsidRDefault="004A4B0F">
            <w:pPr>
              <w:rPr>
                <w:sz w:val="2"/>
                <w:szCs w:val="2"/>
              </w:rPr>
            </w:pPr>
          </w:p>
        </w:tc>
        <w:tc>
          <w:tcPr>
            <w:tcW w:w="602" w:type="dxa"/>
          </w:tcPr>
          <w:p w14:paraId="7DE2B393" w14:textId="77777777" w:rsidR="004A4B0F" w:rsidRDefault="00B31874">
            <w:pPr>
              <w:pStyle w:val="TableParagraph"/>
              <w:spacing w:line="175" w:lineRule="exact"/>
              <w:ind w:left="258"/>
              <w:rPr>
                <w:b/>
                <w:sz w:val="16"/>
              </w:rPr>
            </w:pPr>
            <w:r>
              <w:rPr>
                <w:b/>
                <w:w w:val="99"/>
                <w:sz w:val="16"/>
              </w:rPr>
              <w:t>2</w:t>
            </w:r>
          </w:p>
        </w:tc>
        <w:tc>
          <w:tcPr>
            <w:tcW w:w="403" w:type="dxa"/>
          </w:tcPr>
          <w:p w14:paraId="7D101738"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6D57B34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5884C4D0"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87F57AB"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485341D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D11C5B9" w14:textId="77777777" w:rsidR="004A4B0F" w:rsidRDefault="004A4B0F">
            <w:pPr>
              <w:pStyle w:val="TableParagraph"/>
              <w:rPr>
                <w:rFonts w:ascii="Times New Roman"/>
                <w:sz w:val="12"/>
              </w:rPr>
            </w:pPr>
          </w:p>
        </w:tc>
        <w:tc>
          <w:tcPr>
            <w:tcW w:w="245" w:type="dxa"/>
          </w:tcPr>
          <w:p w14:paraId="6DDB2445" w14:textId="77777777" w:rsidR="004A4B0F" w:rsidRDefault="004A4B0F">
            <w:pPr>
              <w:pStyle w:val="TableParagraph"/>
              <w:rPr>
                <w:rFonts w:ascii="Times New Roman"/>
                <w:sz w:val="12"/>
              </w:rPr>
            </w:pPr>
          </w:p>
        </w:tc>
        <w:tc>
          <w:tcPr>
            <w:tcW w:w="288" w:type="dxa"/>
          </w:tcPr>
          <w:p w14:paraId="0B0B51A6" w14:textId="77777777" w:rsidR="004A4B0F" w:rsidRDefault="004A4B0F">
            <w:pPr>
              <w:pStyle w:val="TableParagraph"/>
              <w:rPr>
                <w:rFonts w:ascii="Times New Roman"/>
                <w:sz w:val="12"/>
              </w:rPr>
            </w:pPr>
          </w:p>
        </w:tc>
        <w:tc>
          <w:tcPr>
            <w:tcW w:w="331" w:type="dxa"/>
          </w:tcPr>
          <w:p w14:paraId="4C47F40B" w14:textId="77777777" w:rsidR="004A4B0F" w:rsidRDefault="004A4B0F">
            <w:pPr>
              <w:pStyle w:val="TableParagraph"/>
              <w:rPr>
                <w:rFonts w:ascii="Times New Roman"/>
                <w:sz w:val="12"/>
              </w:rPr>
            </w:pPr>
          </w:p>
        </w:tc>
        <w:tc>
          <w:tcPr>
            <w:tcW w:w="437" w:type="dxa"/>
          </w:tcPr>
          <w:p w14:paraId="7F6A204F" w14:textId="77777777" w:rsidR="004A4B0F" w:rsidRDefault="004A4B0F">
            <w:pPr>
              <w:pStyle w:val="TableParagraph"/>
              <w:rPr>
                <w:rFonts w:ascii="Times New Roman"/>
                <w:sz w:val="12"/>
              </w:rPr>
            </w:pPr>
          </w:p>
        </w:tc>
        <w:tc>
          <w:tcPr>
            <w:tcW w:w="576" w:type="dxa"/>
          </w:tcPr>
          <w:p w14:paraId="2566807F" w14:textId="77777777" w:rsidR="004A4B0F" w:rsidRDefault="004A4B0F">
            <w:pPr>
              <w:pStyle w:val="TableParagraph"/>
              <w:rPr>
                <w:rFonts w:ascii="Times New Roman"/>
                <w:sz w:val="12"/>
              </w:rPr>
            </w:pPr>
          </w:p>
        </w:tc>
        <w:tc>
          <w:tcPr>
            <w:tcW w:w="434" w:type="dxa"/>
          </w:tcPr>
          <w:p w14:paraId="685C3D1C" w14:textId="77777777" w:rsidR="004A4B0F" w:rsidRDefault="004A4B0F">
            <w:pPr>
              <w:pStyle w:val="TableParagraph"/>
              <w:rPr>
                <w:rFonts w:ascii="Times New Roman"/>
                <w:sz w:val="12"/>
              </w:rPr>
            </w:pPr>
          </w:p>
        </w:tc>
        <w:tc>
          <w:tcPr>
            <w:tcW w:w="435" w:type="dxa"/>
          </w:tcPr>
          <w:p w14:paraId="35A1451F" w14:textId="77777777" w:rsidR="004A4B0F" w:rsidRDefault="004A4B0F">
            <w:pPr>
              <w:pStyle w:val="TableParagraph"/>
              <w:rPr>
                <w:rFonts w:ascii="Times New Roman"/>
                <w:sz w:val="12"/>
              </w:rPr>
            </w:pPr>
          </w:p>
        </w:tc>
        <w:tc>
          <w:tcPr>
            <w:tcW w:w="373" w:type="dxa"/>
          </w:tcPr>
          <w:p w14:paraId="06E589F6" w14:textId="77777777" w:rsidR="004A4B0F" w:rsidRDefault="004A4B0F">
            <w:pPr>
              <w:pStyle w:val="TableParagraph"/>
              <w:rPr>
                <w:rFonts w:ascii="Times New Roman"/>
                <w:sz w:val="12"/>
              </w:rPr>
            </w:pPr>
          </w:p>
        </w:tc>
        <w:tc>
          <w:tcPr>
            <w:tcW w:w="515" w:type="dxa"/>
          </w:tcPr>
          <w:p w14:paraId="2EEA51B9" w14:textId="77777777" w:rsidR="004A4B0F" w:rsidRDefault="004A4B0F">
            <w:pPr>
              <w:pStyle w:val="TableParagraph"/>
              <w:rPr>
                <w:rFonts w:ascii="Times New Roman"/>
                <w:sz w:val="12"/>
              </w:rPr>
            </w:pPr>
          </w:p>
        </w:tc>
        <w:tc>
          <w:tcPr>
            <w:tcW w:w="559" w:type="dxa"/>
          </w:tcPr>
          <w:p w14:paraId="6E4DF840" w14:textId="77777777" w:rsidR="004A4B0F" w:rsidRDefault="004A4B0F">
            <w:pPr>
              <w:pStyle w:val="TableParagraph"/>
              <w:rPr>
                <w:rFonts w:ascii="Times New Roman"/>
                <w:sz w:val="12"/>
              </w:rPr>
            </w:pPr>
          </w:p>
        </w:tc>
        <w:tc>
          <w:tcPr>
            <w:tcW w:w="555" w:type="dxa"/>
          </w:tcPr>
          <w:p w14:paraId="4039AB7B" w14:textId="77777777" w:rsidR="004A4B0F" w:rsidRDefault="004A4B0F">
            <w:pPr>
              <w:pStyle w:val="TableParagraph"/>
              <w:rPr>
                <w:rFonts w:ascii="Times New Roman"/>
                <w:sz w:val="12"/>
              </w:rPr>
            </w:pPr>
          </w:p>
        </w:tc>
      </w:tr>
      <w:tr w:rsidR="004A4B0F" w14:paraId="09801E70" w14:textId="77777777" w:rsidTr="0019136A">
        <w:trPr>
          <w:trHeight w:val="196"/>
        </w:trPr>
        <w:tc>
          <w:tcPr>
            <w:tcW w:w="1370" w:type="dxa"/>
            <w:vMerge/>
            <w:tcBorders>
              <w:top w:val="nil"/>
            </w:tcBorders>
          </w:tcPr>
          <w:p w14:paraId="30A5C67D" w14:textId="77777777" w:rsidR="004A4B0F" w:rsidRDefault="004A4B0F">
            <w:pPr>
              <w:rPr>
                <w:sz w:val="2"/>
                <w:szCs w:val="2"/>
              </w:rPr>
            </w:pPr>
          </w:p>
        </w:tc>
        <w:tc>
          <w:tcPr>
            <w:tcW w:w="602" w:type="dxa"/>
          </w:tcPr>
          <w:p w14:paraId="62BC820C" w14:textId="77777777" w:rsidR="004A4B0F" w:rsidRDefault="00B31874">
            <w:pPr>
              <w:pStyle w:val="TableParagraph"/>
              <w:spacing w:line="176" w:lineRule="exact"/>
              <w:ind w:left="258"/>
              <w:rPr>
                <w:b/>
                <w:sz w:val="16"/>
              </w:rPr>
            </w:pPr>
            <w:r>
              <w:rPr>
                <w:b/>
                <w:w w:val="99"/>
                <w:sz w:val="16"/>
              </w:rPr>
              <w:t>3</w:t>
            </w:r>
          </w:p>
        </w:tc>
        <w:tc>
          <w:tcPr>
            <w:tcW w:w="403" w:type="dxa"/>
          </w:tcPr>
          <w:p w14:paraId="74D601FD" w14:textId="77777777" w:rsidR="004A4B0F" w:rsidRDefault="00B31874">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57" w:type="dxa"/>
          </w:tcPr>
          <w:p w14:paraId="51173BDF"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14:paraId="0360C8AF"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14:paraId="32FF9FEA" w14:textId="77777777" w:rsidR="004A4B0F" w:rsidRDefault="00B31874">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348" w:type="dxa"/>
          </w:tcPr>
          <w:p w14:paraId="13A6B2A5" w14:textId="77777777" w:rsidR="004A4B0F" w:rsidRDefault="00B31874">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14:paraId="7D202739" w14:textId="77777777" w:rsidR="004A4B0F" w:rsidRDefault="004A4B0F">
            <w:pPr>
              <w:pStyle w:val="TableParagraph"/>
              <w:rPr>
                <w:rFonts w:ascii="Times New Roman"/>
                <w:sz w:val="12"/>
              </w:rPr>
            </w:pPr>
          </w:p>
        </w:tc>
        <w:tc>
          <w:tcPr>
            <w:tcW w:w="245" w:type="dxa"/>
          </w:tcPr>
          <w:p w14:paraId="558DBA41" w14:textId="77777777" w:rsidR="004A4B0F" w:rsidRDefault="004A4B0F">
            <w:pPr>
              <w:pStyle w:val="TableParagraph"/>
              <w:rPr>
                <w:rFonts w:ascii="Times New Roman"/>
                <w:sz w:val="12"/>
              </w:rPr>
            </w:pPr>
          </w:p>
        </w:tc>
        <w:tc>
          <w:tcPr>
            <w:tcW w:w="288" w:type="dxa"/>
          </w:tcPr>
          <w:p w14:paraId="392F35E4" w14:textId="77777777" w:rsidR="004A4B0F" w:rsidRDefault="00B31874">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14:paraId="63334358" w14:textId="77777777" w:rsidR="004A4B0F" w:rsidRDefault="004A4B0F">
            <w:pPr>
              <w:pStyle w:val="TableParagraph"/>
              <w:rPr>
                <w:rFonts w:ascii="Times New Roman"/>
                <w:sz w:val="12"/>
              </w:rPr>
            </w:pPr>
          </w:p>
        </w:tc>
        <w:tc>
          <w:tcPr>
            <w:tcW w:w="437" w:type="dxa"/>
          </w:tcPr>
          <w:p w14:paraId="40AB66CD" w14:textId="77777777" w:rsidR="004A4B0F" w:rsidRDefault="004A4B0F">
            <w:pPr>
              <w:pStyle w:val="TableParagraph"/>
              <w:rPr>
                <w:rFonts w:ascii="Times New Roman"/>
                <w:sz w:val="12"/>
              </w:rPr>
            </w:pPr>
          </w:p>
        </w:tc>
        <w:tc>
          <w:tcPr>
            <w:tcW w:w="576" w:type="dxa"/>
          </w:tcPr>
          <w:p w14:paraId="0A93AC87" w14:textId="77777777" w:rsidR="004A4B0F" w:rsidRDefault="004A4B0F">
            <w:pPr>
              <w:pStyle w:val="TableParagraph"/>
              <w:rPr>
                <w:rFonts w:ascii="Times New Roman"/>
                <w:sz w:val="12"/>
              </w:rPr>
            </w:pPr>
          </w:p>
        </w:tc>
        <w:tc>
          <w:tcPr>
            <w:tcW w:w="434" w:type="dxa"/>
          </w:tcPr>
          <w:p w14:paraId="5E4E79A7" w14:textId="77777777" w:rsidR="004A4B0F" w:rsidRDefault="004A4B0F">
            <w:pPr>
              <w:pStyle w:val="TableParagraph"/>
              <w:rPr>
                <w:rFonts w:ascii="Times New Roman"/>
                <w:sz w:val="12"/>
              </w:rPr>
            </w:pPr>
          </w:p>
        </w:tc>
        <w:tc>
          <w:tcPr>
            <w:tcW w:w="435" w:type="dxa"/>
          </w:tcPr>
          <w:p w14:paraId="039DE7DE" w14:textId="77777777" w:rsidR="004A4B0F" w:rsidRDefault="004A4B0F">
            <w:pPr>
              <w:pStyle w:val="TableParagraph"/>
              <w:rPr>
                <w:rFonts w:ascii="Times New Roman"/>
                <w:sz w:val="12"/>
              </w:rPr>
            </w:pPr>
          </w:p>
        </w:tc>
        <w:tc>
          <w:tcPr>
            <w:tcW w:w="373" w:type="dxa"/>
          </w:tcPr>
          <w:p w14:paraId="5BD4EE36" w14:textId="77777777" w:rsidR="004A4B0F" w:rsidRDefault="004A4B0F">
            <w:pPr>
              <w:pStyle w:val="TableParagraph"/>
              <w:rPr>
                <w:rFonts w:ascii="Times New Roman"/>
                <w:sz w:val="12"/>
              </w:rPr>
            </w:pPr>
          </w:p>
        </w:tc>
        <w:tc>
          <w:tcPr>
            <w:tcW w:w="515" w:type="dxa"/>
          </w:tcPr>
          <w:p w14:paraId="12C38129" w14:textId="77777777" w:rsidR="004A4B0F" w:rsidRDefault="004A4B0F">
            <w:pPr>
              <w:pStyle w:val="TableParagraph"/>
              <w:rPr>
                <w:rFonts w:ascii="Times New Roman"/>
                <w:sz w:val="12"/>
              </w:rPr>
            </w:pPr>
          </w:p>
        </w:tc>
        <w:tc>
          <w:tcPr>
            <w:tcW w:w="559" w:type="dxa"/>
          </w:tcPr>
          <w:p w14:paraId="713EB8D0" w14:textId="77777777" w:rsidR="004A4B0F" w:rsidRDefault="004A4B0F">
            <w:pPr>
              <w:pStyle w:val="TableParagraph"/>
              <w:rPr>
                <w:rFonts w:ascii="Times New Roman"/>
                <w:sz w:val="12"/>
              </w:rPr>
            </w:pPr>
          </w:p>
        </w:tc>
        <w:tc>
          <w:tcPr>
            <w:tcW w:w="555" w:type="dxa"/>
          </w:tcPr>
          <w:p w14:paraId="0E45093D" w14:textId="77777777" w:rsidR="004A4B0F" w:rsidRDefault="004A4B0F">
            <w:pPr>
              <w:pStyle w:val="TableParagraph"/>
              <w:rPr>
                <w:rFonts w:ascii="Times New Roman"/>
                <w:sz w:val="12"/>
              </w:rPr>
            </w:pPr>
          </w:p>
        </w:tc>
      </w:tr>
      <w:tr w:rsidR="004A4B0F" w14:paraId="244541AF" w14:textId="77777777" w:rsidTr="0019136A">
        <w:trPr>
          <w:trHeight w:val="195"/>
        </w:trPr>
        <w:tc>
          <w:tcPr>
            <w:tcW w:w="1370" w:type="dxa"/>
            <w:vMerge w:val="restart"/>
          </w:tcPr>
          <w:p w14:paraId="131C67C9" w14:textId="77777777" w:rsidR="004A4B0F" w:rsidRDefault="004A4B0F">
            <w:pPr>
              <w:pStyle w:val="TableParagraph"/>
              <w:rPr>
                <w:rFonts w:ascii="Times New Roman"/>
                <w:b/>
                <w:sz w:val="16"/>
              </w:rPr>
            </w:pPr>
          </w:p>
          <w:p w14:paraId="43C64D3B" w14:textId="77777777" w:rsidR="004A4B0F" w:rsidRDefault="004A4B0F">
            <w:pPr>
              <w:pStyle w:val="TableParagraph"/>
              <w:spacing w:before="9"/>
              <w:rPr>
                <w:rFonts w:ascii="Times New Roman"/>
                <w:b/>
                <w:sz w:val="12"/>
              </w:rPr>
            </w:pPr>
          </w:p>
          <w:p w14:paraId="298DA7A7" w14:textId="77777777" w:rsidR="004A4B0F" w:rsidRDefault="00B31874">
            <w:pPr>
              <w:pStyle w:val="TableParagraph"/>
              <w:ind w:left="106"/>
              <w:rPr>
                <w:b/>
                <w:sz w:val="16"/>
              </w:rPr>
            </w:pPr>
            <w:r>
              <w:rPr>
                <w:b/>
                <w:sz w:val="16"/>
              </w:rPr>
              <w:t>F-Halkla</w:t>
            </w:r>
            <w:r>
              <w:rPr>
                <w:b/>
                <w:spacing w:val="-2"/>
                <w:sz w:val="16"/>
              </w:rPr>
              <w:t xml:space="preserve"> </w:t>
            </w:r>
            <w:r>
              <w:rPr>
                <w:b/>
                <w:sz w:val="16"/>
              </w:rPr>
              <w:t>İlişkiler</w:t>
            </w:r>
          </w:p>
        </w:tc>
        <w:tc>
          <w:tcPr>
            <w:tcW w:w="602" w:type="dxa"/>
          </w:tcPr>
          <w:p w14:paraId="3A6575A1" w14:textId="77777777" w:rsidR="004A4B0F" w:rsidRDefault="00B31874">
            <w:pPr>
              <w:pStyle w:val="TableParagraph"/>
              <w:spacing w:line="175" w:lineRule="exact"/>
              <w:ind w:left="258"/>
              <w:rPr>
                <w:b/>
                <w:sz w:val="16"/>
              </w:rPr>
            </w:pPr>
            <w:r>
              <w:rPr>
                <w:b/>
                <w:w w:val="99"/>
                <w:sz w:val="16"/>
              </w:rPr>
              <w:t>1</w:t>
            </w:r>
          </w:p>
        </w:tc>
        <w:tc>
          <w:tcPr>
            <w:tcW w:w="403" w:type="dxa"/>
          </w:tcPr>
          <w:p w14:paraId="615E71A9" w14:textId="77777777" w:rsidR="004A4B0F" w:rsidRDefault="004A4B0F">
            <w:pPr>
              <w:pStyle w:val="TableParagraph"/>
              <w:rPr>
                <w:rFonts w:ascii="Times New Roman"/>
                <w:sz w:val="12"/>
              </w:rPr>
            </w:pPr>
          </w:p>
        </w:tc>
        <w:tc>
          <w:tcPr>
            <w:tcW w:w="257" w:type="dxa"/>
          </w:tcPr>
          <w:p w14:paraId="7F3B47DE" w14:textId="77777777" w:rsidR="004A4B0F" w:rsidRDefault="004A4B0F">
            <w:pPr>
              <w:pStyle w:val="TableParagraph"/>
              <w:rPr>
                <w:rFonts w:ascii="Times New Roman"/>
                <w:sz w:val="12"/>
              </w:rPr>
            </w:pPr>
          </w:p>
        </w:tc>
        <w:tc>
          <w:tcPr>
            <w:tcW w:w="252" w:type="dxa"/>
          </w:tcPr>
          <w:p w14:paraId="204109EF"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A26DA15"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3F8943AD"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FF61AFE" w14:textId="77777777" w:rsidR="004A4B0F" w:rsidRDefault="004A4B0F">
            <w:pPr>
              <w:pStyle w:val="TableParagraph"/>
              <w:rPr>
                <w:rFonts w:ascii="Times New Roman"/>
                <w:sz w:val="12"/>
              </w:rPr>
            </w:pPr>
          </w:p>
        </w:tc>
        <w:tc>
          <w:tcPr>
            <w:tcW w:w="245" w:type="dxa"/>
          </w:tcPr>
          <w:p w14:paraId="6F763F43"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2665E800" w14:textId="77777777" w:rsidR="004A4B0F" w:rsidRDefault="004A4B0F">
            <w:pPr>
              <w:pStyle w:val="TableParagraph"/>
              <w:rPr>
                <w:rFonts w:ascii="Times New Roman"/>
                <w:sz w:val="12"/>
              </w:rPr>
            </w:pPr>
          </w:p>
        </w:tc>
        <w:tc>
          <w:tcPr>
            <w:tcW w:w="331" w:type="dxa"/>
          </w:tcPr>
          <w:p w14:paraId="2E8208D0" w14:textId="77777777" w:rsidR="004A4B0F" w:rsidRDefault="004A4B0F">
            <w:pPr>
              <w:pStyle w:val="TableParagraph"/>
              <w:rPr>
                <w:rFonts w:ascii="Times New Roman"/>
                <w:sz w:val="12"/>
              </w:rPr>
            </w:pPr>
          </w:p>
        </w:tc>
        <w:tc>
          <w:tcPr>
            <w:tcW w:w="437" w:type="dxa"/>
          </w:tcPr>
          <w:p w14:paraId="4D98F1F9" w14:textId="77777777" w:rsidR="004A4B0F" w:rsidRDefault="004A4B0F">
            <w:pPr>
              <w:pStyle w:val="TableParagraph"/>
              <w:rPr>
                <w:rFonts w:ascii="Times New Roman"/>
                <w:sz w:val="12"/>
              </w:rPr>
            </w:pPr>
          </w:p>
        </w:tc>
        <w:tc>
          <w:tcPr>
            <w:tcW w:w="576" w:type="dxa"/>
          </w:tcPr>
          <w:p w14:paraId="7F87B233" w14:textId="77777777" w:rsidR="004A4B0F" w:rsidRDefault="004A4B0F">
            <w:pPr>
              <w:pStyle w:val="TableParagraph"/>
              <w:rPr>
                <w:rFonts w:ascii="Times New Roman"/>
                <w:sz w:val="12"/>
              </w:rPr>
            </w:pPr>
          </w:p>
        </w:tc>
        <w:tc>
          <w:tcPr>
            <w:tcW w:w="434" w:type="dxa"/>
          </w:tcPr>
          <w:p w14:paraId="13CC3914" w14:textId="77777777" w:rsidR="004A4B0F" w:rsidRDefault="004A4B0F">
            <w:pPr>
              <w:pStyle w:val="TableParagraph"/>
              <w:rPr>
                <w:rFonts w:ascii="Times New Roman"/>
                <w:sz w:val="12"/>
              </w:rPr>
            </w:pPr>
          </w:p>
        </w:tc>
        <w:tc>
          <w:tcPr>
            <w:tcW w:w="435" w:type="dxa"/>
          </w:tcPr>
          <w:p w14:paraId="1CB67322" w14:textId="77777777" w:rsidR="004A4B0F" w:rsidRDefault="004A4B0F">
            <w:pPr>
              <w:pStyle w:val="TableParagraph"/>
              <w:rPr>
                <w:rFonts w:ascii="Times New Roman"/>
                <w:sz w:val="12"/>
              </w:rPr>
            </w:pPr>
          </w:p>
        </w:tc>
        <w:tc>
          <w:tcPr>
            <w:tcW w:w="373" w:type="dxa"/>
          </w:tcPr>
          <w:p w14:paraId="1E6BA20A" w14:textId="77777777" w:rsidR="004A4B0F" w:rsidRDefault="004A4B0F">
            <w:pPr>
              <w:pStyle w:val="TableParagraph"/>
              <w:rPr>
                <w:rFonts w:ascii="Times New Roman"/>
                <w:sz w:val="12"/>
              </w:rPr>
            </w:pPr>
          </w:p>
        </w:tc>
        <w:tc>
          <w:tcPr>
            <w:tcW w:w="515" w:type="dxa"/>
          </w:tcPr>
          <w:p w14:paraId="22342670" w14:textId="77777777" w:rsidR="004A4B0F" w:rsidRDefault="004A4B0F">
            <w:pPr>
              <w:pStyle w:val="TableParagraph"/>
              <w:rPr>
                <w:rFonts w:ascii="Times New Roman"/>
                <w:sz w:val="12"/>
              </w:rPr>
            </w:pPr>
          </w:p>
        </w:tc>
        <w:tc>
          <w:tcPr>
            <w:tcW w:w="559" w:type="dxa"/>
          </w:tcPr>
          <w:p w14:paraId="45B35122" w14:textId="77777777" w:rsidR="004A4B0F" w:rsidRDefault="004A4B0F">
            <w:pPr>
              <w:pStyle w:val="TableParagraph"/>
              <w:rPr>
                <w:rFonts w:ascii="Times New Roman"/>
                <w:sz w:val="12"/>
              </w:rPr>
            </w:pPr>
          </w:p>
        </w:tc>
        <w:tc>
          <w:tcPr>
            <w:tcW w:w="555" w:type="dxa"/>
          </w:tcPr>
          <w:p w14:paraId="0B3C52E8" w14:textId="77777777" w:rsidR="004A4B0F" w:rsidRDefault="004A4B0F">
            <w:pPr>
              <w:pStyle w:val="TableParagraph"/>
              <w:rPr>
                <w:rFonts w:ascii="Times New Roman"/>
                <w:sz w:val="12"/>
              </w:rPr>
            </w:pPr>
          </w:p>
        </w:tc>
      </w:tr>
      <w:tr w:rsidR="004A4B0F" w14:paraId="58A48A98" w14:textId="77777777" w:rsidTr="0019136A">
        <w:trPr>
          <w:trHeight w:val="243"/>
        </w:trPr>
        <w:tc>
          <w:tcPr>
            <w:tcW w:w="1370" w:type="dxa"/>
            <w:vMerge/>
            <w:tcBorders>
              <w:top w:val="nil"/>
            </w:tcBorders>
          </w:tcPr>
          <w:p w14:paraId="0FF5A148" w14:textId="77777777" w:rsidR="004A4B0F" w:rsidRDefault="004A4B0F">
            <w:pPr>
              <w:rPr>
                <w:sz w:val="2"/>
                <w:szCs w:val="2"/>
              </w:rPr>
            </w:pPr>
          </w:p>
        </w:tc>
        <w:tc>
          <w:tcPr>
            <w:tcW w:w="602" w:type="dxa"/>
          </w:tcPr>
          <w:p w14:paraId="5D38FE4D" w14:textId="77777777" w:rsidR="004A4B0F" w:rsidRDefault="00B31874">
            <w:pPr>
              <w:pStyle w:val="TableParagraph"/>
              <w:spacing w:before="22"/>
              <w:ind w:left="258"/>
              <w:rPr>
                <w:b/>
                <w:sz w:val="16"/>
              </w:rPr>
            </w:pPr>
            <w:r>
              <w:rPr>
                <w:b/>
                <w:w w:val="99"/>
                <w:sz w:val="16"/>
              </w:rPr>
              <w:t>2</w:t>
            </w:r>
          </w:p>
        </w:tc>
        <w:tc>
          <w:tcPr>
            <w:tcW w:w="403" w:type="dxa"/>
          </w:tcPr>
          <w:p w14:paraId="6E80C42F" w14:textId="77777777" w:rsidR="004A4B0F" w:rsidRDefault="00B31874">
            <w:pPr>
              <w:pStyle w:val="TableParagraph"/>
              <w:spacing w:before="29"/>
              <w:ind w:left="6"/>
              <w:jc w:val="center"/>
              <w:rPr>
                <w:rFonts w:ascii="Times New Roman" w:hAnsi="Times New Roman"/>
                <w:b/>
                <w:sz w:val="16"/>
              </w:rPr>
            </w:pPr>
            <w:r>
              <w:rPr>
                <w:rFonts w:ascii="Times New Roman" w:hAnsi="Times New Roman"/>
                <w:b/>
                <w:w w:val="99"/>
                <w:sz w:val="16"/>
              </w:rPr>
              <w:t>√</w:t>
            </w:r>
          </w:p>
        </w:tc>
        <w:tc>
          <w:tcPr>
            <w:tcW w:w="257" w:type="dxa"/>
          </w:tcPr>
          <w:p w14:paraId="5CF334B6" w14:textId="77777777" w:rsidR="004A4B0F" w:rsidRDefault="00B31874">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252" w:type="dxa"/>
          </w:tcPr>
          <w:p w14:paraId="793A0AD9" w14:textId="77777777" w:rsidR="004A4B0F" w:rsidRDefault="00B31874">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14:paraId="42BF13C7" w14:textId="77777777" w:rsidR="004A4B0F" w:rsidRDefault="00B31874">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348" w:type="dxa"/>
          </w:tcPr>
          <w:p w14:paraId="37669754" w14:textId="77777777" w:rsidR="004A4B0F" w:rsidRDefault="00B31874">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14:paraId="75C849C7" w14:textId="77777777" w:rsidR="004A4B0F" w:rsidRDefault="004A4B0F">
            <w:pPr>
              <w:pStyle w:val="TableParagraph"/>
              <w:rPr>
                <w:rFonts w:ascii="Times New Roman"/>
                <w:sz w:val="16"/>
              </w:rPr>
            </w:pPr>
          </w:p>
        </w:tc>
        <w:tc>
          <w:tcPr>
            <w:tcW w:w="245" w:type="dxa"/>
          </w:tcPr>
          <w:p w14:paraId="1FC35673" w14:textId="77777777" w:rsidR="004A4B0F" w:rsidRDefault="004A4B0F">
            <w:pPr>
              <w:pStyle w:val="TableParagraph"/>
              <w:rPr>
                <w:rFonts w:ascii="Times New Roman"/>
                <w:sz w:val="16"/>
              </w:rPr>
            </w:pPr>
          </w:p>
        </w:tc>
        <w:tc>
          <w:tcPr>
            <w:tcW w:w="288" w:type="dxa"/>
          </w:tcPr>
          <w:p w14:paraId="23D836B2" w14:textId="77777777" w:rsidR="004A4B0F" w:rsidRDefault="004A4B0F">
            <w:pPr>
              <w:pStyle w:val="TableParagraph"/>
              <w:rPr>
                <w:rFonts w:ascii="Times New Roman"/>
                <w:sz w:val="16"/>
              </w:rPr>
            </w:pPr>
          </w:p>
        </w:tc>
        <w:tc>
          <w:tcPr>
            <w:tcW w:w="331" w:type="dxa"/>
          </w:tcPr>
          <w:p w14:paraId="38B717FE" w14:textId="77777777" w:rsidR="004A4B0F" w:rsidRDefault="004A4B0F">
            <w:pPr>
              <w:pStyle w:val="TableParagraph"/>
              <w:rPr>
                <w:rFonts w:ascii="Times New Roman"/>
                <w:sz w:val="16"/>
              </w:rPr>
            </w:pPr>
          </w:p>
        </w:tc>
        <w:tc>
          <w:tcPr>
            <w:tcW w:w="437" w:type="dxa"/>
          </w:tcPr>
          <w:p w14:paraId="63203021" w14:textId="77777777" w:rsidR="004A4B0F" w:rsidRDefault="004A4B0F">
            <w:pPr>
              <w:pStyle w:val="TableParagraph"/>
              <w:rPr>
                <w:rFonts w:ascii="Times New Roman"/>
                <w:sz w:val="16"/>
              </w:rPr>
            </w:pPr>
          </w:p>
        </w:tc>
        <w:tc>
          <w:tcPr>
            <w:tcW w:w="576" w:type="dxa"/>
          </w:tcPr>
          <w:p w14:paraId="64E35F6B" w14:textId="77777777" w:rsidR="004A4B0F" w:rsidRDefault="004A4B0F">
            <w:pPr>
              <w:pStyle w:val="TableParagraph"/>
              <w:rPr>
                <w:rFonts w:ascii="Times New Roman"/>
                <w:sz w:val="16"/>
              </w:rPr>
            </w:pPr>
          </w:p>
        </w:tc>
        <w:tc>
          <w:tcPr>
            <w:tcW w:w="434" w:type="dxa"/>
          </w:tcPr>
          <w:p w14:paraId="01D06843" w14:textId="77777777" w:rsidR="004A4B0F" w:rsidRDefault="00B31874">
            <w:pPr>
              <w:pStyle w:val="TableParagraph"/>
              <w:spacing w:line="223" w:lineRule="exact"/>
              <w:ind w:right="19"/>
              <w:jc w:val="center"/>
              <w:rPr>
                <w:b/>
                <w:sz w:val="20"/>
              </w:rPr>
            </w:pPr>
            <w:r>
              <w:rPr>
                <w:b/>
                <w:sz w:val="20"/>
              </w:rPr>
              <w:t>√</w:t>
            </w:r>
          </w:p>
        </w:tc>
        <w:tc>
          <w:tcPr>
            <w:tcW w:w="435" w:type="dxa"/>
          </w:tcPr>
          <w:p w14:paraId="333C8465" w14:textId="77777777" w:rsidR="004A4B0F" w:rsidRDefault="004A4B0F">
            <w:pPr>
              <w:pStyle w:val="TableParagraph"/>
              <w:rPr>
                <w:rFonts w:ascii="Times New Roman"/>
                <w:sz w:val="16"/>
              </w:rPr>
            </w:pPr>
          </w:p>
        </w:tc>
        <w:tc>
          <w:tcPr>
            <w:tcW w:w="373" w:type="dxa"/>
          </w:tcPr>
          <w:p w14:paraId="33AFD70F" w14:textId="77777777" w:rsidR="004A4B0F" w:rsidRDefault="004A4B0F">
            <w:pPr>
              <w:pStyle w:val="TableParagraph"/>
              <w:rPr>
                <w:rFonts w:ascii="Times New Roman"/>
                <w:sz w:val="16"/>
              </w:rPr>
            </w:pPr>
          </w:p>
        </w:tc>
        <w:tc>
          <w:tcPr>
            <w:tcW w:w="515" w:type="dxa"/>
          </w:tcPr>
          <w:p w14:paraId="7BDA260C" w14:textId="77777777" w:rsidR="004A4B0F" w:rsidRDefault="004A4B0F">
            <w:pPr>
              <w:pStyle w:val="TableParagraph"/>
              <w:rPr>
                <w:rFonts w:ascii="Times New Roman"/>
                <w:sz w:val="16"/>
              </w:rPr>
            </w:pPr>
          </w:p>
        </w:tc>
        <w:tc>
          <w:tcPr>
            <w:tcW w:w="559" w:type="dxa"/>
          </w:tcPr>
          <w:p w14:paraId="7AF2A520" w14:textId="77777777" w:rsidR="004A4B0F" w:rsidRDefault="004A4B0F">
            <w:pPr>
              <w:pStyle w:val="TableParagraph"/>
              <w:rPr>
                <w:rFonts w:ascii="Times New Roman"/>
                <w:sz w:val="16"/>
              </w:rPr>
            </w:pPr>
          </w:p>
        </w:tc>
        <w:tc>
          <w:tcPr>
            <w:tcW w:w="555" w:type="dxa"/>
          </w:tcPr>
          <w:p w14:paraId="49B5A5C0" w14:textId="77777777" w:rsidR="004A4B0F" w:rsidRDefault="004A4B0F">
            <w:pPr>
              <w:pStyle w:val="TableParagraph"/>
              <w:rPr>
                <w:rFonts w:ascii="Times New Roman"/>
                <w:sz w:val="16"/>
              </w:rPr>
            </w:pPr>
          </w:p>
        </w:tc>
      </w:tr>
      <w:tr w:rsidR="004A4B0F" w14:paraId="62C2BDC0" w14:textId="77777777" w:rsidTr="0019136A">
        <w:trPr>
          <w:trHeight w:val="196"/>
        </w:trPr>
        <w:tc>
          <w:tcPr>
            <w:tcW w:w="1370" w:type="dxa"/>
            <w:vMerge/>
            <w:tcBorders>
              <w:top w:val="nil"/>
            </w:tcBorders>
          </w:tcPr>
          <w:p w14:paraId="3B65CCE0" w14:textId="77777777" w:rsidR="004A4B0F" w:rsidRDefault="004A4B0F">
            <w:pPr>
              <w:rPr>
                <w:sz w:val="2"/>
                <w:szCs w:val="2"/>
              </w:rPr>
            </w:pPr>
          </w:p>
        </w:tc>
        <w:tc>
          <w:tcPr>
            <w:tcW w:w="602" w:type="dxa"/>
          </w:tcPr>
          <w:p w14:paraId="4B71772E" w14:textId="77777777" w:rsidR="004A4B0F" w:rsidRDefault="00B31874">
            <w:pPr>
              <w:pStyle w:val="TableParagraph"/>
              <w:spacing w:line="176" w:lineRule="exact"/>
              <w:ind w:left="258"/>
              <w:rPr>
                <w:b/>
                <w:sz w:val="16"/>
              </w:rPr>
            </w:pPr>
            <w:r>
              <w:rPr>
                <w:b/>
                <w:w w:val="99"/>
                <w:sz w:val="16"/>
              </w:rPr>
              <w:t>3</w:t>
            </w:r>
          </w:p>
        </w:tc>
        <w:tc>
          <w:tcPr>
            <w:tcW w:w="403" w:type="dxa"/>
          </w:tcPr>
          <w:p w14:paraId="5AF5F654" w14:textId="77777777" w:rsidR="004A4B0F" w:rsidRDefault="004A4B0F">
            <w:pPr>
              <w:pStyle w:val="TableParagraph"/>
              <w:rPr>
                <w:rFonts w:ascii="Times New Roman"/>
                <w:sz w:val="12"/>
              </w:rPr>
            </w:pPr>
          </w:p>
        </w:tc>
        <w:tc>
          <w:tcPr>
            <w:tcW w:w="257" w:type="dxa"/>
          </w:tcPr>
          <w:p w14:paraId="28F7CD75" w14:textId="77777777" w:rsidR="004A4B0F" w:rsidRDefault="004A4B0F">
            <w:pPr>
              <w:pStyle w:val="TableParagraph"/>
              <w:rPr>
                <w:rFonts w:ascii="Times New Roman"/>
                <w:sz w:val="12"/>
              </w:rPr>
            </w:pPr>
          </w:p>
        </w:tc>
        <w:tc>
          <w:tcPr>
            <w:tcW w:w="252" w:type="dxa"/>
          </w:tcPr>
          <w:p w14:paraId="4591CC48"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14:paraId="0556CAA4" w14:textId="77777777" w:rsidR="004A4B0F" w:rsidRDefault="00B31874">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348" w:type="dxa"/>
          </w:tcPr>
          <w:p w14:paraId="6DA898F1" w14:textId="77777777" w:rsidR="004A4B0F" w:rsidRDefault="00B31874">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14:paraId="78004B8F" w14:textId="77777777" w:rsidR="004A4B0F" w:rsidRDefault="004A4B0F">
            <w:pPr>
              <w:pStyle w:val="TableParagraph"/>
              <w:rPr>
                <w:rFonts w:ascii="Times New Roman"/>
                <w:sz w:val="12"/>
              </w:rPr>
            </w:pPr>
          </w:p>
        </w:tc>
        <w:tc>
          <w:tcPr>
            <w:tcW w:w="245" w:type="dxa"/>
          </w:tcPr>
          <w:p w14:paraId="3E5FB073"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88" w:type="dxa"/>
          </w:tcPr>
          <w:p w14:paraId="7800FD39" w14:textId="77777777" w:rsidR="004A4B0F" w:rsidRDefault="004A4B0F">
            <w:pPr>
              <w:pStyle w:val="TableParagraph"/>
              <w:rPr>
                <w:rFonts w:ascii="Times New Roman"/>
                <w:sz w:val="12"/>
              </w:rPr>
            </w:pPr>
          </w:p>
        </w:tc>
        <w:tc>
          <w:tcPr>
            <w:tcW w:w="331" w:type="dxa"/>
          </w:tcPr>
          <w:p w14:paraId="58FF5E8E" w14:textId="77777777" w:rsidR="004A4B0F" w:rsidRDefault="00B31874">
            <w:pPr>
              <w:pStyle w:val="TableParagraph"/>
              <w:spacing w:before="5" w:line="171" w:lineRule="exact"/>
              <w:ind w:right="11"/>
              <w:jc w:val="center"/>
              <w:rPr>
                <w:rFonts w:ascii="Times New Roman" w:hAnsi="Times New Roman"/>
                <w:b/>
                <w:sz w:val="16"/>
              </w:rPr>
            </w:pPr>
            <w:r>
              <w:rPr>
                <w:rFonts w:ascii="Times New Roman" w:hAnsi="Times New Roman"/>
                <w:b/>
                <w:w w:val="99"/>
                <w:sz w:val="16"/>
              </w:rPr>
              <w:t>√</w:t>
            </w:r>
          </w:p>
        </w:tc>
        <w:tc>
          <w:tcPr>
            <w:tcW w:w="437" w:type="dxa"/>
          </w:tcPr>
          <w:p w14:paraId="57DB4853" w14:textId="77777777" w:rsidR="004A4B0F" w:rsidRDefault="004A4B0F">
            <w:pPr>
              <w:pStyle w:val="TableParagraph"/>
              <w:rPr>
                <w:rFonts w:ascii="Times New Roman"/>
                <w:sz w:val="12"/>
              </w:rPr>
            </w:pPr>
          </w:p>
        </w:tc>
        <w:tc>
          <w:tcPr>
            <w:tcW w:w="576" w:type="dxa"/>
          </w:tcPr>
          <w:p w14:paraId="127270B8" w14:textId="77777777" w:rsidR="004A4B0F" w:rsidRDefault="004A4B0F">
            <w:pPr>
              <w:pStyle w:val="TableParagraph"/>
              <w:rPr>
                <w:rFonts w:ascii="Times New Roman"/>
                <w:sz w:val="12"/>
              </w:rPr>
            </w:pPr>
          </w:p>
        </w:tc>
        <w:tc>
          <w:tcPr>
            <w:tcW w:w="434" w:type="dxa"/>
          </w:tcPr>
          <w:p w14:paraId="4B5B1125" w14:textId="77777777" w:rsidR="004A4B0F" w:rsidRDefault="004A4B0F">
            <w:pPr>
              <w:pStyle w:val="TableParagraph"/>
              <w:rPr>
                <w:rFonts w:ascii="Times New Roman"/>
                <w:sz w:val="12"/>
              </w:rPr>
            </w:pPr>
          </w:p>
        </w:tc>
        <w:tc>
          <w:tcPr>
            <w:tcW w:w="435" w:type="dxa"/>
          </w:tcPr>
          <w:p w14:paraId="7FAD8B29" w14:textId="77777777" w:rsidR="004A4B0F" w:rsidRDefault="004A4B0F">
            <w:pPr>
              <w:pStyle w:val="TableParagraph"/>
              <w:rPr>
                <w:rFonts w:ascii="Times New Roman"/>
                <w:sz w:val="12"/>
              </w:rPr>
            </w:pPr>
          </w:p>
        </w:tc>
        <w:tc>
          <w:tcPr>
            <w:tcW w:w="373" w:type="dxa"/>
          </w:tcPr>
          <w:p w14:paraId="3FC0921D" w14:textId="77777777" w:rsidR="004A4B0F" w:rsidRDefault="004A4B0F">
            <w:pPr>
              <w:pStyle w:val="TableParagraph"/>
              <w:rPr>
                <w:rFonts w:ascii="Times New Roman"/>
                <w:sz w:val="12"/>
              </w:rPr>
            </w:pPr>
          </w:p>
        </w:tc>
        <w:tc>
          <w:tcPr>
            <w:tcW w:w="515" w:type="dxa"/>
          </w:tcPr>
          <w:p w14:paraId="59B243DE" w14:textId="77777777" w:rsidR="004A4B0F" w:rsidRDefault="004A4B0F">
            <w:pPr>
              <w:pStyle w:val="TableParagraph"/>
              <w:rPr>
                <w:rFonts w:ascii="Times New Roman"/>
                <w:sz w:val="12"/>
              </w:rPr>
            </w:pPr>
          </w:p>
        </w:tc>
        <w:tc>
          <w:tcPr>
            <w:tcW w:w="559" w:type="dxa"/>
          </w:tcPr>
          <w:p w14:paraId="26E2739E" w14:textId="77777777" w:rsidR="004A4B0F" w:rsidRDefault="004A4B0F">
            <w:pPr>
              <w:pStyle w:val="TableParagraph"/>
              <w:rPr>
                <w:rFonts w:ascii="Times New Roman"/>
                <w:sz w:val="12"/>
              </w:rPr>
            </w:pPr>
          </w:p>
        </w:tc>
        <w:tc>
          <w:tcPr>
            <w:tcW w:w="555" w:type="dxa"/>
          </w:tcPr>
          <w:p w14:paraId="587A3150" w14:textId="77777777" w:rsidR="004A4B0F" w:rsidRDefault="004A4B0F">
            <w:pPr>
              <w:pStyle w:val="TableParagraph"/>
              <w:rPr>
                <w:rFonts w:ascii="Times New Roman"/>
                <w:sz w:val="12"/>
              </w:rPr>
            </w:pPr>
          </w:p>
        </w:tc>
      </w:tr>
      <w:tr w:rsidR="004A4B0F" w14:paraId="2DE741B2" w14:textId="77777777" w:rsidTr="0019136A">
        <w:trPr>
          <w:trHeight w:val="195"/>
        </w:trPr>
        <w:tc>
          <w:tcPr>
            <w:tcW w:w="1370" w:type="dxa"/>
            <w:vMerge/>
            <w:tcBorders>
              <w:top w:val="nil"/>
            </w:tcBorders>
          </w:tcPr>
          <w:p w14:paraId="63F659F8" w14:textId="77777777" w:rsidR="004A4B0F" w:rsidRDefault="004A4B0F">
            <w:pPr>
              <w:rPr>
                <w:sz w:val="2"/>
                <w:szCs w:val="2"/>
              </w:rPr>
            </w:pPr>
          </w:p>
        </w:tc>
        <w:tc>
          <w:tcPr>
            <w:tcW w:w="602" w:type="dxa"/>
          </w:tcPr>
          <w:p w14:paraId="7CE67C85" w14:textId="77777777" w:rsidR="004A4B0F" w:rsidRDefault="00B31874">
            <w:pPr>
              <w:pStyle w:val="TableParagraph"/>
              <w:spacing w:line="175" w:lineRule="exact"/>
              <w:ind w:left="258"/>
              <w:rPr>
                <w:b/>
                <w:sz w:val="16"/>
              </w:rPr>
            </w:pPr>
            <w:r>
              <w:rPr>
                <w:b/>
                <w:w w:val="99"/>
                <w:sz w:val="16"/>
              </w:rPr>
              <w:t>4</w:t>
            </w:r>
          </w:p>
        </w:tc>
        <w:tc>
          <w:tcPr>
            <w:tcW w:w="403" w:type="dxa"/>
          </w:tcPr>
          <w:p w14:paraId="3143FD11" w14:textId="77777777" w:rsidR="004A4B0F" w:rsidRDefault="004A4B0F">
            <w:pPr>
              <w:pStyle w:val="TableParagraph"/>
              <w:rPr>
                <w:rFonts w:ascii="Times New Roman"/>
                <w:sz w:val="12"/>
              </w:rPr>
            </w:pPr>
          </w:p>
        </w:tc>
        <w:tc>
          <w:tcPr>
            <w:tcW w:w="257" w:type="dxa"/>
          </w:tcPr>
          <w:p w14:paraId="18504DAB" w14:textId="77777777" w:rsidR="004A4B0F" w:rsidRDefault="004A4B0F">
            <w:pPr>
              <w:pStyle w:val="TableParagraph"/>
              <w:rPr>
                <w:rFonts w:ascii="Times New Roman"/>
                <w:sz w:val="12"/>
              </w:rPr>
            </w:pPr>
          </w:p>
        </w:tc>
        <w:tc>
          <w:tcPr>
            <w:tcW w:w="252" w:type="dxa"/>
          </w:tcPr>
          <w:p w14:paraId="5BC06074" w14:textId="77777777" w:rsidR="004A4B0F" w:rsidRDefault="004A4B0F">
            <w:pPr>
              <w:pStyle w:val="TableParagraph"/>
              <w:rPr>
                <w:rFonts w:ascii="Times New Roman"/>
                <w:sz w:val="12"/>
              </w:rPr>
            </w:pPr>
          </w:p>
        </w:tc>
        <w:tc>
          <w:tcPr>
            <w:tcW w:w="391" w:type="dxa"/>
          </w:tcPr>
          <w:p w14:paraId="7E4118FB"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348" w:type="dxa"/>
          </w:tcPr>
          <w:p w14:paraId="2268430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14E04879"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7B49172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3E0950A3" w14:textId="77777777" w:rsidR="004A4B0F" w:rsidRDefault="004A4B0F">
            <w:pPr>
              <w:pStyle w:val="TableParagraph"/>
              <w:rPr>
                <w:rFonts w:ascii="Times New Roman"/>
                <w:sz w:val="12"/>
              </w:rPr>
            </w:pPr>
          </w:p>
        </w:tc>
        <w:tc>
          <w:tcPr>
            <w:tcW w:w="331" w:type="dxa"/>
          </w:tcPr>
          <w:p w14:paraId="06675C9A" w14:textId="77777777" w:rsidR="004A4B0F" w:rsidRDefault="004A4B0F">
            <w:pPr>
              <w:pStyle w:val="TableParagraph"/>
              <w:rPr>
                <w:rFonts w:ascii="Times New Roman"/>
                <w:sz w:val="12"/>
              </w:rPr>
            </w:pPr>
          </w:p>
        </w:tc>
        <w:tc>
          <w:tcPr>
            <w:tcW w:w="437" w:type="dxa"/>
          </w:tcPr>
          <w:p w14:paraId="46583C30" w14:textId="77777777" w:rsidR="004A4B0F" w:rsidRDefault="004A4B0F">
            <w:pPr>
              <w:pStyle w:val="TableParagraph"/>
              <w:rPr>
                <w:rFonts w:ascii="Times New Roman"/>
                <w:sz w:val="12"/>
              </w:rPr>
            </w:pPr>
          </w:p>
        </w:tc>
        <w:tc>
          <w:tcPr>
            <w:tcW w:w="576" w:type="dxa"/>
          </w:tcPr>
          <w:p w14:paraId="4209D8C6" w14:textId="77777777" w:rsidR="004A4B0F" w:rsidRDefault="004A4B0F">
            <w:pPr>
              <w:pStyle w:val="TableParagraph"/>
              <w:rPr>
                <w:rFonts w:ascii="Times New Roman"/>
                <w:sz w:val="12"/>
              </w:rPr>
            </w:pPr>
          </w:p>
        </w:tc>
        <w:tc>
          <w:tcPr>
            <w:tcW w:w="434" w:type="dxa"/>
          </w:tcPr>
          <w:p w14:paraId="0ECE0DE2" w14:textId="77777777" w:rsidR="004A4B0F" w:rsidRDefault="004A4B0F">
            <w:pPr>
              <w:pStyle w:val="TableParagraph"/>
              <w:rPr>
                <w:rFonts w:ascii="Times New Roman"/>
                <w:sz w:val="12"/>
              </w:rPr>
            </w:pPr>
          </w:p>
        </w:tc>
        <w:tc>
          <w:tcPr>
            <w:tcW w:w="435" w:type="dxa"/>
          </w:tcPr>
          <w:p w14:paraId="11F74470" w14:textId="77777777" w:rsidR="004A4B0F" w:rsidRDefault="004A4B0F">
            <w:pPr>
              <w:pStyle w:val="TableParagraph"/>
              <w:rPr>
                <w:rFonts w:ascii="Times New Roman"/>
                <w:sz w:val="12"/>
              </w:rPr>
            </w:pPr>
          </w:p>
        </w:tc>
        <w:tc>
          <w:tcPr>
            <w:tcW w:w="373" w:type="dxa"/>
          </w:tcPr>
          <w:p w14:paraId="56092C0B" w14:textId="77777777" w:rsidR="004A4B0F" w:rsidRDefault="004A4B0F">
            <w:pPr>
              <w:pStyle w:val="TableParagraph"/>
              <w:rPr>
                <w:rFonts w:ascii="Times New Roman"/>
                <w:sz w:val="12"/>
              </w:rPr>
            </w:pPr>
          </w:p>
        </w:tc>
        <w:tc>
          <w:tcPr>
            <w:tcW w:w="515" w:type="dxa"/>
          </w:tcPr>
          <w:p w14:paraId="38EB740B" w14:textId="77777777" w:rsidR="004A4B0F" w:rsidRDefault="004A4B0F">
            <w:pPr>
              <w:pStyle w:val="TableParagraph"/>
              <w:rPr>
                <w:rFonts w:ascii="Times New Roman"/>
                <w:sz w:val="12"/>
              </w:rPr>
            </w:pPr>
          </w:p>
        </w:tc>
        <w:tc>
          <w:tcPr>
            <w:tcW w:w="559" w:type="dxa"/>
          </w:tcPr>
          <w:p w14:paraId="3BCF9FDD" w14:textId="77777777" w:rsidR="004A4B0F" w:rsidRDefault="004A4B0F">
            <w:pPr>
              <w:pStyle w:val="TableParagraph"/>
              <w:rPr>
                <w:rFonts w:ascii="Times New Roman"/>
                <w:sz w:val="12"/>
              </w:rPr>
            </w:pPr>
          </w:p>
        </w:tc>
        <w:tc>
          <w:tcPr>
            <w:tcW w:w="555" w:type="dxa"/>
          </w:tcPr>
          <w:p w14:paraId="2734C145" w14:textId="77777777" w:rsidR="004A4B0F" w:rsidRDefault="004A4B0F">
            <w:pPr>
              <w:pStyle w:val="TableParagraph"/>
              <w:rPr>
                <w:rFonts w:ascii="Times New Roman"/>
                <w:sz w:val="12"/>
              </w:rPr>
            </w:pPr>
          </w:p>
        </w:tc>
      </w:tr>
    </w:tbl>
    <w:p w14:paraId="1BD00409" w14:textId="77777777" w:rsidR="004A4B0F" w:rsidRDefault="004A4B0F">
      <w:pPr>
        <w:pStyle w:val="GvdeMetni"/>
        <w:spacing w:before="8"/>
        <w:rPr>
          <w:b/>
        </w:rPr>
      </w:pPr>
    </w:p>
    <w:p w14:paraId="163793DB" w14:textId="77777777" w:rsidR="004A4B0F" w:rsidRDefault="00B31874">
      <w:pPr>
        <w:pStyle w:val="Balk1"/>
        <w:spacing w:line="275" w:lineRule="exact"/>
        <w:jc w:val="both"/>
      </w:pPr>
      <w:r>
        <w:t>Paydaş</w:t>
      </w:r>
      <w:r>
        <w:rPr>
          <w:spacing w:val="-2"/>
        </w:rPr>
        <w:t xml:space="preserve"> </w:t>
      </w:r>
      <w:r>
        <w:t>Görüşlerinin</w:t>
      </w:r>
      <w:r>
        <w:rPr>
          <w:spacing w:val="-3"/>
        </w:rPr>
        <w:t xml:space="preserve"> </w:t>
      </w:r>
      <w:r>
        <w:t>Alınması</w:t>
      </w:r>
      <w:r>
        <w:rPr>
          <w:spacing w:val="-2"/>
        </w:rPr>
        <w:t xml:space="preserve"> </w:t>
      </w:r>
      <w:r>
        <w:t>ve</w:t>
      </w:r>
      <w:r>
        <w:rPr>
          <w:spacing w:val="-1"/>
        </w:rPr>
        <w:t xml:space="preserve"> </w:t>
      </w:r>
      <w:r>
        <w:t>Değerlendirilmesi</w:t>
      </w:r>
    </w:p>
    <w:p w14:paraId="6D2FF014" w14:textId="77777777" w:rsidR="004A4B0F" w:rsidRDefault="00B31874">
      <w:pPr>
        <w:pStyle w:val="GvdeMetni"/>
        <w:spacing w:line="276" w:lineRule="auto"/>
        <w:ind w:left="640" w:right="438" w:firstLine="720"/>
        <w:jc w:val="both"/>
      </w:pPr>
      <w:r>
        <w:t>Stratejik Plan “Durum Analizi” çalışmaları kapsamında paydaşlarımızla bir dizi çalışma</w:t>
      </w:r>
      <w:r>
        <w:rPr>
          <w:spacing w:val="1"/>
        </w:rPr>
        <w:t xml:space="preserve"> </w:t>
      </w:r>
      <w:r>
        <w:t>yapılarak dilek, öneri ve beklentileri alınmıştır. İlçe Milli Eğitim Müdürlüğü yöneticileri, diğer</w:t>
      </w:r>
      <w:r>
        <w:rPr>
          <w:spacing w:val="1"/>
        </w:rPr>
        <w:t xml:space="preserve"> </w:t>
      </w:r>
      <w:r>
        <w:t>eğitim</w:t>
      </w:r>
      <w:r>
        <w:rPr>
          <w:spacing w:val="1"/>
        </w:rPr>
        <w:t xml:space="preserve"> </w:t>
      </w:r>
      <w:r>
        <w:t>kurumlarının</w:t>
      </w:r>
      <w:r>
        <w:rPr>
          <w:spacing w:val="1"/>
        </w:rPr>
        <w:t xml:space="preserve"> </w:t>
      </w:r>
      <w:r>
        <w:t>yöneticileri</w:t>
      </w:r>
      <w:r>
        <w:rPr>
          <w:spacing w:val="1"/>
        </w:rPr>
        <w:t xml:space="preserve"> </w:t>
      </w:r>
      <w:r>
        <w:t>gibi</w:t>
      </w:r>
      <w:r>
        <w:rPr>
          <w:spacing w:val="1"/>
        </w:rPr>
        <w:t xml:space="preserve"> </w:t>
      </w:r>
      <w:r>
        <w:t>dış</w:t>
      </w:r>
      <w:r>
        <w:rPr>
          <w:spacing w:val="1"/>
        </w:rPr>
        <w:t xml:space="preserve"> </w:t>
      </w:r>
      <w:r>
        <w:t>paydaşlarımızdan</w:t>
      </w:r>
      <w:r>
        <w:rPr>
          <w:spacing w:val="1"/>
        </w:rPr>
        <w:t xml:space="preserve"> </w:t>
      </w:r>
      <w:r>
        <w:t>mülakat</w:t>
      </w:r>
      <w:r>
        <w:rPr>
          <w:spacing w:val="1"/>
        </w:rPr>
        <w:t xml:space="preserve"> </w:t>
      </w:r>
      <w:r>
        <w:t>yöntemiyle;</w:t>
      </w:r>
      <w:r>
        <w:rPr>
          <w:spacing w:val="1"/>
        </w:rPr>
        <w:t xml:space="preserve"> </w:t>
      </w:r>
      <w:r>
        <w:t>öğrenci,</w:t>
      </w:r>
      <w:r>
        <w:rPr>
          <w:spacing w:val="1"/>
        </w:rPr>
        <w:t xml:space="preserve"> </w:t>
      </w:r>
      <w:r>
        <w:t>öğretmen,</w:t>
      </w:r>
      <w:r>
        <w:rPr>
          <w:spacing w:val="1"/>
        </w:rPr>
        <w:t xml:space="preserve"> </w:t>
      </w:r>
      <w:r>
        <w:t>veli,</w:t>
      </w:r>
      <w:r>
        <w:rPr>
          <w:spacing w:val="1"/>
        </w:rPr>
        <w:t xml:space="preserve"> </w:t>
      </w:r>
      <w:r>
        <w:t>yönetici</w:t>
      </w:r>
      <w:r>
        <w:rPr>
          <w:spacing w:val="1"/>
        </w:rPr>
        <w:t xml:space="preserve"> </w:t>
      </w:r>
      <w:r>
        <w:t>ve</w:t>
      </w:r>
      <w:r>
        <w:rPr>
          <w:spacing w:val="1"/>
        </w:rPr>
        <w:t xml:space="preserve"> </w:t>
      </w:r>
      <w:r>
        <w:t>personelden</w:t>
      </w:r>
      <w:r>
        <w:rPr>
          <w:spacing w:val="1"/>
        </w:rPr>
        <w:t xml:space="preserve"> </w:t>
      </w:r>
      <w:r>
        <w:t>oluşan</w:t>
      </w:r>
      <w:r>
        <w:rPr>
          <w:spacing w:val="1"/>
        </w:rPr>
        <w:t xml:space="preserve"> </w:t>
      </w:r>
      <w:r>
        <w:t>iç</w:t>
      </w:r>
      <w:r>
        <w:rPr>
          <w:spacing w:val="1"/>
        </w:rPr>
        <w:t xml:space="preserve"> </w:t>
      </w:r>
      <w:r>
        <w:t>paydaşlarımızdan</w:t>
      </w:r>
      <w:r>
        <w:rPr>
          <w:spacing w:val="1"/>
        </w:rPr>
        <w:t xml:space="preserve"> </w:t>
      </w:r>
      <w:r>
        <w:t>ise</w:t>
      </w:r>
      <w:r>
        <w:rPr>
          <w:spacing w:val="1"/>
        </w:rPr>
        <w:t xml:space="preserve"> </w:t>
      </w:r>
      <w:r>
        <w:t>toplantı</w:t>
      </w:r>
      <w:r>
        <w:rPr>
          <w:spacing w:val="1"/>
        </w:rPr>
        <w:t xml:space="preserve"> </w:t>
      </w:r>
      <w:r>
        <w:t>ve</w:t>
      </w:r>
      <w:r>
        <w:rPr>
          <w:spacing w:val="1"/>
        </w:rPr>
        <w:t xml:space="preserve"> </w:t>
      </w:r>
      <w:r>
        <w:t>anket</w:t>
      </w:r>
      <w:r>
        <w:rPr>
          <w:spacing w:val="1"/>
        </w:rPr>
        <w:t xml:space="preserve"> </w:t>
      </w:r>
      <w:r>
        <w:t>yöntemleri</w:t>
      </w:r>
      <w:r>
        <w:rPr>
          <w:spacing w:val="-1"/>
        </w:rPr>
        <w:t xml:space="preserve"> </w:t>
      </w:r>
      <w:r>
        <w:t>ile görüşleri</w:t>
      </w:r>
      <w:r>
        <w:rPr>
          <w:spacing w:val="-1"/>
        </w:rPr>
        <w:t xml:space="preserve"> </w:t>
      </w:r>
      <w:r>
        <w:t>alınmıştır.</w:t>
      </w:r>
    </w:p>
    <w:p w14:paraId="631A1FF5" w14:textId="77777777" w:rsidR="004A4B0F" w:rsidRDefault="00B31874">
      <w:pPr>
        <w:spacing w:before="2" w:after="35"/>
        <w:ind w:left="640"/>
        <w:jc w:val="both"/>
        <w:rPr>
          <w:b/>
          <w:sz w:val="20"/>
        </w:rPr>
      </w:pPr>
      <w:r>
        <w:rPr>
          <w:b/>
          <w:sz w:val="20"/>
        </w:rPr>
        <w:t>Tablo</w:t>
      </w:r>
      <w:r>
        <w:rPr>
          <w:b/>
          <w:spacing w:val="-5"/>
          <w:sz w:val="20"/>
        </w:rPr>
        <w:t xml:space="preserve"> </w:t>
      </w:r>
      <w:r>
        <w:rPr>
          <w:b/>
          <w:sz w:val="20"/>
        </w:rPr>
        <w:t>7</w:t>
      </w:r>
      <w:r>
        <w:rPr>
          <w:b/>
          <w:spacing w:val="-3"/>
          <w:sz w:val="20"/>
        </w:rPr>
        <w:t xml:space="preserve"> </w:t>
      </w:r>
      <w:r>
        <w:rPr>
          <w:b/>
          <w:sz w:val="20"/>
        </w:rPr>
        <w:t>Paydaş</w:t>
      </w:r>
      <w:r>
        <w:rPr>
          <w:b/>
          <w:spacing w:val="-5"/>
          <w:sz w:val="20"/>
        </w:rPr>
        <w:t xml:space="preserve"> </w:t>
      </w:r>
      <w:r>
        <w:rPr>
          <w:b/>
          <w:sz w:val="20"/>
        </w:rPr>
        <w:t>Görüşlerinin</w:t>
      </w:r>
      <w:r>
        <w:rPr>
          <w:b/>
          <w:spacing w:val="-2"/>
          <w:sz w:val="20"/>
        </w:rPr>
        <w:t xml:space="preserve"> </w:t>
      </w:r>
      <w:r>
        <w:rPr>
          <w:b/>
          <w:sz w:val="20"/>
        </w:rPr>
        <w:t>Alınmasına</w:t>
      </w:r>
      <w:r>
        <w:rPr>
          <w:b/>
          <w:spacing w:val="-4"/>
          <w:sz w:val="20"/>
        </w:rPr>
        <w:t xml:space="preserve"> </w:t>
      </w:r>
      <w:r>
        <w:rPr>
          <w:b/>
          <w:sz w:val="20"/>
        </w:rPr>
        <w:t>İlişkin</w:t>
      </w:r>
      <w:r>
        <w:rPr>
          <w:b/>
          <w:spacing w:val="-3"/>
          <w:sz w:val="20"/>
        </w:rPr>
        <w:t xml:space="preserve"> </w:t>
      </w:r>
      <w:r>
        <w:rPr>
          <w:b/>
          <w:sz w:val="20"/>
        </w:rPr>
        <w:t>Çalışmalar</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58"/>
        <w:gridCol w:w="2410"/>
        <w:gridCol w:w="1416"/>
        <w:gridCol w:w="1984"/>
      </w:tblGrid>
      <w:tr w:rsidR="004A4B0F" w14:paraId="384A0CA2" w14:textId="77777777">
        <w:trPr>
          <w:trHeight w:val="609"/>
        </w:trPr>
        <w:tc>
          <w:tcPr>
            <w:tcW w:w="1980" w:type="dxa"/>
            <w:shd w:val="clear" w:color="auto" w:fill="8063A1"/>
          </w:tcPr>
          <w:p w14:paraId="7C48DB08" w14:textId="77777777" w:rsidR="004A4B0F" w:rsidRDefault="004A4B0F">
            <w:pPr>
              <w:pStyle w:val="TableParagraph"/>
              <w:spacing w:before="4"/>
              <w:rPr>
                <w:rFonts w:ascii="Times New Roman"/>
                <w:b/>
                <w:sz w:val="18"/>
              </w:rPr>
            </w:pPr>
          </w:p>
          <w:p w14:paraId="1207CABA" w14:textId="77777777" w:rsidR="004A4B0F" w:rsidRDefault="00B31874">
            <w:pPr>
              <w:pStyle w:val="TableParagraph"/>
              <w:ind w:left="600"/>
              <w:rPr>
                <w:rFonts w:ascii="Times New Roman" w:hAnsi="Times New Roman"/>
                <w:b/>
                <w:sz w:val="16"/>
              </w:rPr>
            </w:pPr>
            <w:r>
              <w:rPr>
                <w:rFonts w:ascii="Times New Roman" w:hAnsi="Times New Roman"/>
                <w:b/>
                <w:color w:val="FFFFFF"/>
                <w:sz w:val="16"/>
              </w:rPr>
              <w:t>Paydaş</w:t>
            </w:r>
            <w:r>
              <w:rPr>
                <w:rFonts w:ascii="Times New Roman" w:hAnsi="Times New Roman"/>
                <w:b/>
                <w:color w:val="FFFFFF"/>
                <w:spacing w:val="-4"/>
                <w:sz w:val="16"/>
              </w:rPr>
              <w:t xml:space="preserve"> </w:t>
            </w:r>
            <w:r>
              <w:rPr>
                <w:rFonts w:ascii="Times New Roman" w:hAnsi="Times New Roman"/>
                <w:b/>
                <w:color w:val="FFFFFF"/>
                <w:sz w:val="16"/>
              </w:rPr>
              <w:t>Adı</w:t>
            </w:r>
          </w:p>
        </w:tc>
        <w:tc>
          <w:tcPr>
            <w:tcW w:w="1558" w:type="dxa"/>
            <w:shd w:val="clear" w:color="auto" w:fill="8063A1"/>
          </w:tcPr>
          <w:p w14:paraId="4FF90F1F" w14:textId="77777777" w:rsidR="004A4B0F" w:rsidRDefault="004A4B0F">
            <w:pPr>
              <w:pStyle w:val="TableParagraph"/>
              <w:rPr>
                <w:rFonts w:ascii="Times New Roman"/>
                <w:b/>
                <w:sz w:val="21"/>
              </w:rPr>
            </w:pPr>
          </w:p>
          <w:p w14:paraId="20C5F207" w14:textId="77777777" w:rsidR="004A4B0F" w:rsidRDefault="00B31874">
            <w:pPr>
              <w:pStyle w:val="TableParagraph"/>
              <w:ind w:left="111" w:right="49"/>
              <w:jc w:val="center"/>
              <w:rPr>
                <w:rFonts w:ascii="Times New Roman" w:hAnsi="Times New Roman"/>
                <w:b/>
                <w:sz w:val="16"/>
              </w:rPr>
            </w:pPr>
            <w:r>
              <w:rPr>
                <w:rFonts w:ascii="Times New Roman" w:hAnsi="Times New Roman"/>
                <w:b/>
                <w:color w:val="FFFFFF"/>
                <w:sz w:val="16"/>
              </w:rPr>
              <w:t>Yöntem</w:t>
            </w:r>
          </w:p>
        </w:tc>
        <w:tc>
          <w:tcPr>
            <w:tcW w:w="2410" w:type="dxa"/>
            <w:shd w:val="clear" w:color="auto" w:fill="8063A1"/>
          </w:tcPr>
          <w:p w14:paraId="64E2C13F" w14:textId="77777777" w:rsidR="004A4B0F" w:rsidRDefault="004A4B0F">
            <w:pPr>
              <w:pStyle w:val="TableParagraph"/>
              <w:spacing w:before="9"/>
              <w:rPr>
                <w:rFonts w:ascii="Times New Roman"/>
                <w:b/>
                <w:sz w:val="18"/>
              </w:rPr>
            </w:pPr>
          </w:p>
          <w:p w14:paraId="6A1C6B65" w14:textId="77777777" w:rsidR="004A4B0F" w:rsidRDefault="00B31874">
            <w:pPr>
              <w:pStyle w:val="TableParagraph"/>
              <w:ind w:left="65" w:right="55"/>
              <w:jc w:val="center"/>
              <w:rPr>
                <w:rFonts w:ascii="Times New Roman"/>
                <w:b/>
                <w:sz w:val="16"/>
              </w:rPr>
            </w:pPr>
            <w:r>
              <w:rPr>
                <w:rFonts w:ascii="Times New Roman"/>
                <w:b/>
                <w:color w:val="FFFFFF"/>
                <w:sz w:val="16"/>
              </w:rPr>
              <w:t>Sorumlu</w:t>
            </w:r>
          </w:p>
        </w:tc>
        <w:tc>
          <w:tcPr>
            <w:tcW w:w="1416" w:type="dxa"/>
            <w:shd w:val="clear" w:color="auto" w:fill="8063A1"/>
          </w:tcPr>
          <w:p w14:paraId="5F50F5E7" w14:textId="77777777" w:rsidR="004A4B0F" w:rsidRDefault="004A4B0F">
            <w:pPr>
              <w:pStyle w:val="TableParagraph"/>
              <w:spacing w:before="4"/>
              <w:rPr>
                <w:rFonts w:ascii="Times New Roman"/>
                <w:b/>
                <w:sz w:val="18"/>
              </w:rPr>
            </w:pPr>
          </w:p>
          <w:p w14:paraId="3FF6948E" w14:textId="77777777" w:rsidR="004A4B0F" w:rsidRDefault="00B31874">
            <w:pPr>
              <w:pStyle w:val="TableParagraph"/>
              <w:ind w:left="162" w:right="151"/>
              <w:jc w:val="center"/>
              <w:rPr>
                <w:rFonts w:ascii="Times New Roman" w:hAnsi="Times New Roman"/>
                <w:b/>
                <w:sz w:val="16"/>
              </w:rPr>
            </w:pPr>
            <w:r>
              <w:rPr>
                <w:rFonts w:ascii="Times New Roman" w:hAnsi="Times New Roman"/>
                <w:b/>
                <w:color w:val="FFFFFF"/>
                <w:sz w:val="16"/>
              </w:rPr>
              <w:t>Çalışma</w:t>
            </w:r>
            <w:r>
              <w:rPr>
                <w:rFonts w:ascii="Times New Roman" w:hAnsi="Times New Roman"/>
                <w:b/>
                <w:color w:val="FFFFFF"/>
                <w:spacing w:val="-3"/>
                <w:sz w:val="16"/>
              </w:rPr>
              <w:t xml:space="preserve"> </w:t>
            </w:r>
            <w:r>
              <w:rPr>
                <w:rFonts w:ascii="Times New Roman" w:hAnsi="Times New Roman"/>
                <w:b/>
                <w:color w:val="FFFFFF"/>
                <w:sz w:val="16"/>
              </w:rPr>
              <w:t>Tarihi</w:t>
            </w:r>
          </w:p>
        </w:tc>
        <w:tc>
          <w:tcPr>
            <w:tcW w:w="1984" w:type="dxa"/>
            <w:shd w:val="clear" w:color="auto" w:fill="8063A1"/>
          </w:tcPr>
          <w:p w14:paraId="71ADEC2A" w14:textId="77777777" w:rsidR="004A4B0F" w:rsidRDefault="00B31874">
            <w:pPr>
              <w:pStyle w:val="TableParagraph"/>
              <w:spacing w:before="28"/>
              <w:ind w:left="483" w:right="468"/>
              <w:jc w:val="center"/>
              <w:rPr>
                <w:rFonts w:ascii="Times New Roman" w:hAnsi="Times New Roman"/>
                <w:b/>
                <w:sz w:val="16"/>
              </w:rPr>
            </w:pPr>
            <w:r>
              <w:rPr>
                <w:rFonts w:ascii="Times New Roman" w:hAnsi="Times New Roman"/>
                <w:b/>
                <w:color w:val="FFFFFF"/>
                <w:sz w:val="16"/>
              </w:rPr>
              <w:t>Raporlama ve</w:t>
            </w:r>
            <w:r>
              <w:rPr>
                <w:rFonts w:ascii="Times New Roman" w:hAnsi="Times New Roman"/>
                <w:b/>
                <w:color w:val="FFFFFF"/>
                <w:spacing w:val="1"/>
                <w:sz w:val="16"/>
              </w:rPr>
              <w:t xml:space="preserve"> </w:t>
            </w:r>
            <w:r>
              <w:rPr>
                <w:rFonts w:ascii="Times New Roman" w:hAnsi="Times New Roman"/>
                <w:b/>
                <w:color w:val="FFFFFF"/>
                <w:spacing w:val="-1"/>
                <w:sz w:val="16"/>
              </w:rPr>
              <w:t>Değerlendirme</w:t>
            </w:r>
            <w:r>
              <w:rPr>
                <w:rFonts w:ascii="Times New Roman" w:hAnsi="Times New Roman"/>
                <w:b/>
                <w:color w:val="FFFFFF"/>
                <w:spacing w:val="-37"/>
                <w:sz w:val="16"/>
              </w:rPr>
              <w:t xml:space="preserve"> </w:t>
            </w:r>
            <w:r>
              <w:rPr>
                <w:rFonts w:ascii="Times New Roman" w:hAnsi="Times New Roman"/>
                <w:b/>
                <w:color w:val="FFFFFF"/>
                <w:sz w:val="16"/>
              </w:rPr>
              <w:t>Sorumlusu</w:t>
            </w:r>
          </w:p>
        </w:tc>
      </w:tr>
      <w:tr w:rsidR="004A4B0F" w14:paraId="66036D6D" w14:textId="77777777">
        <w:trPr>
          <w:trHeight w:val="239"/>
        </w:trPr>
        <w:tc>
          <w:tcPr>
            <w:tcW w:w="1980" w:type="dxa"/>
          </w:tcPr>
          <w:p w14:paraId="0BD3629E" w14:textId="77777777" w:rsidR="004A4B0F" w:rsidRDefault="00B31874">
            <w:pPr>
              <w:pStyle w:val="TableParagraph"/>
              <w:spacing w:before="11"/>
              <w:ind w:left="107"/>
              <w:rPr>
                <w:rFonts w:ascii="Times New Roman" w:hAnsi="Times New Roman"/>
                <w:sz w:val="18"/>
              </w:rPr>
            </w:pPr>
            <w:r>
              <w:rPr>
                <w:rFonts w:ascii="Times New Roman" w:hAnsi="Times New Roman"/>
                <w:sz w:val="18"/>
              </w:rPr>
              <w:t>İlçe</w:t>
            </w:r>
            <w:r>
              <w:rPr>
                <w:rFonts w:ascii="Times New Roman" w:hAnsi="Times New Roman"/>
                <w:spacing w:val="-4"/>
                <w:sz w:val="18"/>
              </w:rPr>
              <w:t xml:space="preserve"> </w:t>
            </w:r>
            <w:r>
              <w:rPr>
                <w:rFonts w:ascii="Times New Roman" w:hAnsi="Times New Roman"/>
                <w:sz w:val="18"/>
              </w:rPr>
              <w:t>MEM</w:t>
            </w:r>
            <w:r>
              <w:rPr>
                <w:rFonts w:ascii="Times New Roman" w:hAnsi="Times New Roman"/>
                <w:spacing w:val="-3"/>
                <w:sz w:val="18"/>
              </w:rPr>
              <w:t xml:space="preserve"> </w:t>
            </w:r>
            <w:r>
              <w:rPr>
                <w:rFonts w:ascii="Times New Roman" w:hAnsi="Times New Roman"/>
                <w:sz w:val="18"/>
              </w:rPr>
              <w:t>Yöneticileri</w:t>
            </w:r>
          </w:p>
        </w:tc>
        <w:tc>
          <w:tcPr>
            <w:tcW w:w="1558" w:type="dxa"/>
          </w:tcPr>
          <w:p w14:paraId="477B10FA" w14:textId="77777777" w:rsidR="004A4B0F" w:rsidRDefault="00B31874">
            <w:pPr>
              <w:pStyle w:val="TableParagraph"/>
              <w:spacing w:before="11"/>
              <w:ind w:left="111" w:right="101"/>
              <w:jc w:val="center"/>
              <w:rPr>
                <w:rFonts w:ascii="Times New Roman" w:hAnsi="Times New Roman"/>
                <w:sz w:val="18"/>
              </w:rPr>
            </w:pPr>
            <w:r>
              <w:rPr>
                <w:rFonts w:ascii="Times New Roman" w:hAnsi="Times New Roman"/>
                <w:sz w:val="18"/>
              </w:rPr>
              <w:t>Mülakat,</w:t>
            </w:r>
            <w:r>
              <w:rPr>
                <w:rFonts w:ascii="Times New Roman" w:hAnsi="Times New Roman"/>
                <w:spacing w:val="-4"/>
                <w:sz w:val="18"/>
              </w:rPr>
              <w:t xml:space="preserve"> </w:t>
            </w:r>
            <w:r>
              <w:rPr>
                <w:rFonts w:ascii="Times New Roman" w:hAnsi="Times New Roman"/>
                <w:sz w:val="18"/>
              </w:rPr>
              <w:t>Toplantı</w:t>
            </w:r>
          </w:p>
        </w:tc>
        <w:tc>
          <w:tcPr>
            <w:tcW w:w="2410" w:type="dxa"/>
          </w:tcPr>
          <w:p w14:paraId="57472EE5" w14:textId="77777777" w:rsidR="004A4B0F" w:rsidRDefault="00B31874">
            <w:pPr>
              <w:pStyle w:val="TableParagraph"/>
              <w:spacing w:before="11"/>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14:paraId="60DEEC7E" w14:textId="4F5FFB69" w:rsidR="004A4B0F" w:rsidRDefault="00685E14">
            <w:pPr>
              <w:pStyle w:val="TableParagraph"/>
              <w:spacing w:before="11"/>
              <w:ind w:left="164" w:right="151"/>
              <w:jc w:val="center"/>
              <w:rPr>
                <w:rFonts w:ascii="Times New Roman"/>
                <w:sz w:val="18"/>
              </w:rPr>
            </w:pPr>
            <w:r>
              <w:rPr>
                <w:rFonts w:ascii="Times New Roman"/>
                <w:sz w:val="18"/>
              </w:rPr>
              <w:t>………</w:t>
            </w:r>
            <w:r>
              <w:rPr>
                <w:rFonts w:ascii="Times New Roman"/>
                <w:sz w:val="18"/>
              </w:rPr>
              <w:t>..</w:t>
            </w:r>
          </w:p>
        </w:tc>
        <w:tc>
          <w:tcPr>
            <w:tcW w:w="1984" w:type="dxa"/>
          </w:tcPr>
          <w:p w14:paraId="63238DCA" w14:textId="77777777" w:rsidR="004A4B0F" w:rsidRDefault="00B31874">
            <w:pPr>
              <w:pStyle w:val="TableParagraph"/>
              <w:spacing w:before="11"/>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54D0FE1A" w14:textId="77777777">
        <w:trPr>
          <w:trHeight w:val="413"/>
        </w:trPr>
        <w:tc>
          <w:tcPr>
            <w:tcW w:w="1980" w:type="dxa"/>
          </w:tcPr>
          <w:p w14:paraId="2C89CFC8" w14:textId="77777777" w:rsidR="004A4B0F" w:rsidRDefault="00B31874">
            <w:pPr>
              <w:pStyle w:val="TableParagraph"/>
              <w:spacing w:line="203" w:lineRule="exact"/>
              <w:ind w:left="107"/>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Kurumu</w:t>
            </w:r>
          </w:p>
          <w:p w14:paraId="3DF4F5B0" w14:textId="77777777" w:rsidR="004A4B0F" w:rsidRDefault="00B31874">
            <w:pPr>
              <w:pStyle w:val="TableParagraph"/>
              <w:spacing w:line="191" w:lineRule="exact"/>
              <w:ind w:left="107"/>
              <w:rPr>
                <w:rFonts w:ascii="Times New Roman" w:hAnsi="Times New Roman"/>
                <w:sz w:val="18"/>
              </w:rPr>
            </w:pPr>
            <w:r>
              <w:rPr>
                <w:rFonts w:ascii="Times New Roman" w:hAnsi="Times New Roman"/>
                <w:sz w:val="18"/>
              </w:rPr>
              <w:t>Yöneticileri</w:t>
            </w:r>
          </w:p>
        </w:tc>
        <w:tc>
          <w:tcPr>
            <w:tcW w:w="1558" w:type="dxa"/>
          </w:tcPr>
          <w:p w14:paraId="79822618" w14:textId="77777777" w:rsidR="004A4B0F" w:rsidRDefault="00B31874">
            <w:pPr>
              <w:pStyle w:val="TableParagraph"/>
              <w:spacing w:before="99"/>
              <w:ind w:left="111" w:right="101"/>
              <w:jc w:val="center"/>
              <w:rPr>
                <w:rFonts w:ascii="Times New Roman" w:hAnsi="Times New Roman"/>
                <w:sz w:val="18"/>
              </w:rPr>
            </w:pPr>
            <w:r>
              <w:rPr>
                <w:rFonts w:ascii="Times New Roman" w:hAnsi="Times New Roman"/>
                <w:sz w:val="18"/>
              </w:rPr>
              <w:t>Mülakat</w:t>
            </w:r>
          </w:p>
        </w:tc>
        <w:tc>
          <w:tcPr>
            <w:tcW w:w="2410" w:type="dxa"/>
          </w:tcPr>
          <w:p w14:paraId="10FC59A9" w14:textId="77777777" w:rsidR="004A4B0F" w:rsidRDefault="00B31874">
            <w:pPr>
              <w:pStyle w:val="TableParagraph"/>
              <w:spacing w:before="99"/>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14:paraId="3C087473" w14:textId="736687A2" w:rsidR="004A4B0F" w:rsidRDefault="00685E14">
            <w:pPr>
              <w:pStyle w:val="TableParagraph"/>
              <w:spacing w:before="99"/>
              <w:ind w:left="164" w:right="151"/>
              <w:jc w:val="center"/>
              <w:rPr>
                <w:rFonts w:ascii="Times New Roman"/>
                <w:sz w:val="18"/>
              </w:rPr>
            </w:pPr>
            <w:r>
              <w:rPr>
                <w:rFonts w:ascii="Times New Roman"/>
                <w:sz w:val="18"/>
              </w:rPr>
              <w:t>……………</w:t>
            </w:r>
          </w:p>
        </w:tc>
        <w:tc>
          <w:tcPr>
            <w:tcW w:w="1984" w:type="dxa"/>
          </w:tcPr>
          <w:p w14:paraId="2B682144" w14:textId="77777777" w:rsidR="004A4B0F" w:rsidRDefault="00B31874">
            <w:pPr>
              <w:pStyle w:val="TableParagraph"/>
              <w:spacing w:before="99"/>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68AA71A2" w14:textId="77777777">
        <w:trPr>
          <w:trHeight w:val="207"/>
        </w:trPr>
        <w:tc>
          <w:tcPr>
            <w:tcW w:w="1980" w:type="dxa"/>
          </w:tcPr>
          <w:p w14:paraId="70B10176" w14:textId="77777777" w:rsidR="004A4B0F" w:rsidRDefault="00B31874">
            <w:pPr>
              <w:pStyle w:val="TableParagraph"/>
              <w:spacing w:line="187" w:lineRule="exact"/>
              <w:ind w:left="107"/>
              <w:rPr>
                <w:rFonts w:ascii="Times New Roman" w:hAnsi="Times New Roman"/>
                <w:sz w:val="18"/>
              </w:rPr>
            </w:pPr>
            <w:r>
              <w:rPr>
                <w:rFonts w:ascii="Times New Roman" w:hAnsi="Times New Roman"/>
                <w:sz w:val="18"/>
              </w:rPr>
              <w:t>Öğretmenlerimiz</w:t>
            </w:r>
          </w:p>
        </w:tc>
        <w:tc>
          <w:tcPr>
            <w:tcW w:w="1558" w:type="dxa"/>
          </w:tcPr>
          <w:p w14:paraId="5191F9C9" w14:textId="77777777" w:rsidR="004A4B0F" w:rsidRDefault="00B31874">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14:paraId="68287FD7"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74BD438D" w14:textId="2EC846DA" w:rsidR="004A4B0F" w:rsidRDefault="00685E14">
            <w:pPr>
              <w:pStyle w:val="TableParagraph"/>
              <w:spacing w:line="187" w:lineRule="exact"/>
              <w:ind w:left="164" w:right="151"/>
              <w:jc w:val="center"/>
              <w:rPr>
                <w:rFonts w:ascii="Times New Roman"/>
                <w:sz w:val="18"/>
              </w:rPr>
            </w:pPr>
            <w:r>
              <w:rPr>
                <w:rFonts w:ascii="Times New Roman"/>
                <w:sz w:val="18"/>
              </w:rPr>
              <w:t>………………</w:t>
            </w:r>
            <w:r>
              <w:rPr>
                <w:rFonts w:ascii="Times New Roman"/>
                <w:sz w:val="18"/>
              </w:rPr>
              <w:t>..</w:t>
            </w:r>
          </w:p>
        </w:tc>
        <w:tc>
          <w:tcPr>
            <w:tcW w:w="1984" w:type="dxa"/>
          </w:tcPr>
          <w:p w14:paraId="1BD5805F"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41011B5F" w14:textId="77777777">
        <w:trPr>
          <w:trHeight w:val="207"/>
        </w:trPr>
        <w:tc>
          <w:tcPr>
            <w:tcW w:w="1980" w:type="dxa"/>
          </w:tcPr>
          <w:p w14:paraId="6DD64BBC" w14:textId="77777777" w:rsidR="004A4B0F" w:rsidRDefault="00B31874">
            <w:pPr>
              <w:pStyle w:val="TableParagraph"/>
              <w:spacing w:line="187" w:lineRule="exact"/>
              <w:ind w:left="107"/>
              <w:rPr>
                <w:rFonts w:ascii="Times New Roman" w:hAnsi="Times New Roman"/>
                <w:sz w:val="18"/>
              </w:rPr>
            </w:pPr>
            <w:r>
              <w:rPr>
                <w:rFonts w:ascii="Times New Roman" w:hAnsi="Times New Roman"/>
                <w:sz w:val="18"/>
              </w:rPr>
              <w:t>Öğrencilerimiz</w:t>
            </w:r>
          </w:p>
        </w:tc>
        <w:tc>
          <w:tcPr>
            <w:tcW w:w="1558" w:type="dxa"/>
          </w:tcPr>
          <w:p w14:paraId="51245D1D" w14:textId="77777777" w:rsidR="004A4B0F" w:rsidRDefault="00B31874">
            <w:pPr>
              <w:pStyle w:val="TableParagraph"/>
              <w:spacing w:line="187" w:lineRule="exact"/>
              <w:ind w:left="111" w:right="101"/>
              <w:jc w:val="center"/>
              <w:rPr>
                <w:rFonts w:ascii="Times New Roman"/>
                <w:sz w:val="18"/>
              </w:rPr>
            </w:pPr>
            <w:r>
              <w:rPr>
                <w:rFonts w:ascii="Times New Roman"/>
                <w:sz w:val="18"/>
              </w:rPr>
              <w:t>Anket</w:t>
            </w:r>
          </w:p>
        </w:tc>
        <w:tc>
          <w:tcPr>
            <w:tcW w:w="2410" w:type="dxa"/>
          </w:tcPr>
          <w:p w14:paraId="7B14F813"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6E7DE93C" w14:textId="53722FB0" w:rsidR="004A4B0F" w:rsidRDefault="00685E14" w:rsidP="00685E14">
            <w:pPr>
              <w:pStyle w:val="TableParagraph"/>
              <w:spacing w:line="187" w:lineRule="exact"/>
              <w:ind w:left="164" w:right="151"/>
              <w:jc w:val="center"/>
              <w:rPr>
                <w:rFonts w:ascii="Times New Roman"/>
                <w:sz w:val="18"/>
              </w:rPr>
            </w:pPr>
            <w:r>
              <w:rPr>
                <w:rFonts w:ascii="Times New Roman"/>
                <w:sz w:val="18"/>
              </w:rPr>
              <w:t>………………</w:t>
            </w:r>
          </w:p>
        </w:tc>
        <w:tc>
          <w:tcPr>
            <w:tcW w:w="1984" w:type="dxa"/>
          </w:tcPr>
          <w:p w14:paraId="6F699835"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r w:rsidR="004A4B0F" w14:paraId="0FD7B46F" w14:textId="77777777">
        <w:trPr>
          <w:trHeight w:val="207"/>
        </w:trPr>
        <w:tc>
          <w:tcPr>
            <w:tcW w:w="1980" w:type="dxa"/>
          </w:tcPr>
          <w:p w14:paraId="6283D790" w14:textId="77777777" w:rsidR="004A4B0F" w:rsidRDefault="00B31874">
            <w:pPr>
              <w:pStyle w:val="TableParagraph"/>
              <w:spacing w:line="187" w:lineRule="exact"/>
              <w:ind w:left="107"/>
              <w:rPr>
                <w:rFonts w:ascii="Times New Roman"/>
                <w:sz w:val="18"/>
              </w:rPr>
            </w:pPr>
            <w:r>
              <w:rPr>
                <w:rFonts w:ascii="Times New Roman"/>
                <w:sz w:val="18"/>
              </w:rPr>
              <w:t>Velilerimiz</w:t>
            </w:r>
          </w:p>
        </w:tc>
        <w:tc>
          <w:tcPr>
            <w:tcW w:w="1558" w:type="dxa"/>
          </w:tcPr>
          <w:p w14:paraId="76F19729" w14:textId="77777777" w:rsidR="004A4B0F" w:rsidRDefault="00B31874">
            <w:pPr>
              <w:pStyle w:val="TableParagraph"/>
              <w:spacing w:line="187" w:lineRule="exact"/>
              <w:ind w:left="111" w:right="101"/>
              <w:jc w:val="center"/>
              <w:rPr>
                <w:rFonts w:ascii="Times New Roman"/>
                <w:sz w:val="18"/>
              </w:rPr>
            </w:pPr>
            <w:r>
              <w:rPr>
                <w:rFonts w:ascii="Times New Roman"/>
                <w:sz w:val="18"/>
              </w:rPr>
              <w:t>Anket</w:t>
            </w:r>
          </w:p>
        </w:tc>
        <w:tc>
          <w:tcPr>
            <w:tcW w:w="2410" w:type="dxa"/>
          </w:tcPr>
          <w:p w14:paraId="2D40F6A8"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30436120" w14:textId="06392560" w:rsidR="004A4B0F" w:rsidRDefault="00685E14">
            <w:pPr>
              <w:pStyle w:val="TableParagraph"/>
              <w:spacing w:line="187" w:lineRule="exact"/>
              <w:ind w:left="164" w:right="151"/>
              <w:jc w:val="center"/>
              <w:rPr>
                <w:rFonts w:ascii="Times New Roman"/>
                <w:sz w:val="18"/>
              </w:rPr>
            </w:pPr>
            <w:r>
              <w:rPr>
                <w:rFonts w:ascii="Times New Roman"/>
                <w:sz w:val="18"/>
              </w:rPr>
              <w:t>………………</w:t>
            </w:r>
            <w:r>
              <w:rPr>
                <w:rFonts w:ascii="Times New Roman"/>
                <w:sz w:val="18"/>
              </w:rPr>
              <w:t>.</w:t>
            </w:r>
          </w:p>
        </w:tc>
        <w:tc>
          <w:tcPr>
            <w:tcW w:w="1984" w:type="dxa"/>
          </w:tcPr>
          <w:p w14:paraId="23F1D727"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75EB7AC7" w14:textId="77777777">
        <w:trPr>
          <w:trHeight w:val="207"/>
        </w:trPr>
        <w:tc>
          <w:tcPr>
            <w:tcW w:w="1980" w:type="dxa"/>
          </w:tcPr>
          <w:p w14:paraId="6131C1D1" w14:textId="77777777" w:rsidR="004A4B0F" w:rsidRDefault="00B31874">
            <w:pPr>
              <w:pStyle w:val="TableParagraph"/>
              <w:spacing w:line="187" w:lineRule="exact"/>
              <w:ind w:left="107"/>
              <w:rPr>
                <w:rFonts w:ascii="Times New Roman"/>
                <w:sz w:val="18"/>
              </w:rPr>
            </w:pPr>
            <w:r>
              <w:rPr>
                <w:rFonts w:ascii="Times New Roman"/>
                <w:sz w:val="18"/>
              </w:rPr>
              <w:t>Personelimiz</w:t>
            </w:r>
          </w:p>
        </w:tc>
        <w:tc>
          <w:tcPr>
            <w:tcW w:w="1558" w:type="dxa"/>
          </w:tcPr>
          <w:p w14:paraId="4CE5514E" w14:textId="77777777" w:rsidR="004A4B0F" w:rsidRDefault="00B31874">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14:paraId="146D0A23"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362A8A4D" w14:textId="2F5F6AF9" w:rsidR="004A4B0F" w:rsidRDefault="00685E14" w:rsidP="00685E14">
            <w:pPr>
              <w:pStyle w:val="TableParagraph"/>
              <w:spacing w:line="187" w:lineRule="exact"/>
              <w:ind w:left="164" w:right="151"/>
              <w:jc w:val="center"/>
              <w:rPr>
                <w:rFonts w:ascii="Times New Roman"/>
                <w:sz w:val="18"/>
              </w:rPr>
            </w:pPr>
            <w:r>
              <w:rPr>
                <w:rFonts w:ascii="Times New Roman"/>
                <w:sz w:val="18"/>
              </w:rPr>
              <w:t>………………</w:t>
            </w:r>
            <w:r>
              <w:rPr>
                <w:rFonts w:ascii="Times New Roman"/>
                <w:sz w:val="18"/>
              </w:rPr>
              <w:t>.</w:t>
            </w:r>
          </w:p>
        </w:tc>
        <w:tc>
          <w:tcPr>
            <w:tcW w:w="1984" w:type="dxa"/>
          </w:tcPr>
          <w:p w14:paraId="19087E8C"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4FFDD1ED" w14:textId="77777777">
        <w:trPr>
          <w:trHeight w:val="207"/>
        </w:trPr>
        <w:tc>
          <w:tcPr>
            <w:tcW w:w="1980" w:type="dxa"/>
          </w:tcPr>
          <w:p w14:paraId="65D20DCA" w14:textId="77777777" w:rsidR="004A4B0F" w:rsidRDefault="00B31874">
            <w:pPr>
              <w:pStyle w:val="TableParagraph"/>
              <w:spacing w:line="187" w:lineRule="exact"/>
              <w:ind w:left="107"/>
              <w:rPr>
                <w:rFonts w:ascii="Times New Roman" w:hAnsi="Times New Roman"/>
                <w:sz w:val="18"/>
              </w:rPr>
            </w:pPr>
            <w:r>
              <w:rPr>
                <w:rFonts w:ascii="Times New Roman" w:hAnsi="Times New Roman"/>
                <w:sz w:val="18"/>
              </w:rPr>
              <w:t>Yöneticilerimiz</w:t>
            </w:r>
          </w:p>
        </w:tc>
        <w:tc>
          <w:tcPr>
            <w:tcW w:w="1558" w:type="dxa"/>
          </w:tcPr>
          <w:p w14:paraId="4667F4FF" w14:textId="77777777" w:rsidR="004A4B0F" w:rsidRDefault="00B31874">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14:paraId="1D2EA2B8"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21253CA5" w14:textId="25D34D10" w:rsidR="004A4B0F" w:rsidRDefault="00685E14" w:rsidP="00685E14">
            <w:pPr>
              <w:pStyle w:val="TableParagraph"/>
              <w:spacing w:line="187" w:lineRule="exact"/>
              <w:ind w:left="164" w:right="151"/>
              <w:jc w:val="center"/>
              <w:rPr>
                <w:rFonts w:ascii="Times New Roman"/>
                <w:sz w:val="18"/>
              </w:rPr>
            </w:pPr>
            <w:r>
              <w:rPr>
                <w:rFonts w:ascii="Times New Roman"/>
                <w:sz w:val="18"/>
              </w:rPr>
              <w:t>……………</w:t>
            </w:r>
            <w:r>
              <w:rPr>
                <w:rFonts w:ascii="Times New Roman"/>
                <w:sz w:val="18"/>
              </w:rPr>
              <w:t>.</w:t>
            </w:r>
          </w:p>
        </w:tc>
        <w:tc>
          <w:tcPr>
            <w:tcW w:w="1984" w:type="dxa"/>
          </w:tcPr>
          <w:p w14:paraId="2C944A94"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bl>
    <w:p w14:paraId="576B59D9" w14:textId="77777777" w:rsidR="004A4B0F" w:rsidRDefault="004A4B0F">
      <w:pPr>
        <w:spacing w:line="187" w:lineRule="exact"/>
        <w:rPr>
          <w:sz w:val="18"/>
        </w:rPr>
        <w:sectPr w:rsidR="004A4B0F">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4C62B120"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1E2A8CA1" wp14:editId="6161C5B1">
                <wp:extent cx="1986915" cy="570865"/>
                <wp:effectExtent l="0" t="0" r="3810" b="635"/>
                <wp:docPr id="10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570865"/>
                          <a:chOff x="0" y="0"/>
                          <a:chExt cx="3129" cy="899"/>
                        </a:xfrm>
                      </wpg:grpSpPr>
                      <pic:pic xmlns:pic="http://schemas.openxmlformats.org/drawingml/2006/picture">
                        <pic:nvPicPr>
                          <pic:cNvPr id="107" name="Picture 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104"/>
                        <wps:cNvSpPr>
                          <a:spLocks/>
                        </wps:cNvSpPr>
                        <wps:spPr bwMode="auto">
                          <a:xfrm>
                            <a:off x="194" y="194"/>
                            <a:ext cx="2740" cy="509"/>
                          </a:xfrm>
                          <a:custGeom>
                            <a:avLst/>
                            <a:gdLst>
                              <a:gd name="T0" fmla="+- 0 2849 194"/>
                              <a:gd name="T1" fmla="*/ T0 w 2740"/>
                              <a:gd name="T2" fmla="+- 0 194 194"/>
                              <a:gd name="T3" fmla="*/ 194 h 509"/>
                              <a:gd name="T4" fmla="+- 0 279 194"/>
                              <a:gd name="T5" fmla="*/ T4 w 2740"/>
                              <a:gd name="T6" fmla="+- 0 194 194"/>
                              <a:gd name="T7" fmla="*/ 194 h 509"/>
                              <a:gd name="T8" fmla="+- 0 246 194"/>
                              <a:gd name="T9" fmla="*/ T8 w 2740"/>
                              <a:gd name="T10" fmla="+- 0 201 194"/>
                              <a:gd name="T11" fmla="*/ 201 h 509"/>
                              <a:gd name="T12" fmla="+- 0 219 194"/>
                              <a:gd name="T13" fmla="*/ T12 w 2740"/>
                              <a:gd name="T14" fmla="+- 0 219 194"/>
                              <a:gd name="T15" fmla="*/ 219 h 509"/>
                              <a:gd name="T16" fmla="+- 0 201 194"/>
                              <a:gd name="T17" fmla="*/ T16 w 2740"/>
                              <a:gd name="T18" fmla="+- 0 246 194"/>
                              <a:gd name="T19" fmla="*/ 246 h 509"/>
                              <a:gd name="T20" fmla="+- 0 194 194"/>
                              <a:gd name="T21" fmla="*/ T20 w 2740"/>
                              <a:gd name="T22" fmla="+- 0 279 194"/>
                              <a:gd name="T23" fmla="*/ 279 h 509"/>
                              <a:gd name="T24" fmla="+- 0 194 194"/>
                              <a:gd name="T25" fmla="*/ T24 w 2740"/>
                              <a:gd name="T26" fmla="+- 0 619 194"/>
                              <a:gd name="T27" fmla="*/ 619 h 509"/>
                              <a:gd name="T28" fmla="+- 0 201 194"/>
                              <a:gd name="T29" fmla="*/ T28 w 2740"/>
                              <a:gd name="T30" fmla="+- 0 652 194"/>
                              <a:gd name="T31" fmla="*/ 652 h 509"/>
                              <a:gd name="T32" fmla="+- 0 219 194"/>
                              <a:gd name="T33" fmla="*/ T32 w 2740"/>
                              <a:gd name="T34" fmla="+- 0 679 194"/>
                              <a:gd name="T35" fmla="*/ 679 h 509"/>
                              <a:gd name="T36" fmla="+- 0 246 194"/>
                              <a:gd name="T37" fmla="*/ T36 w 2740"/>
                              <a:gd name="T38" fmla="+- 0 697 194"/>
                              <a:gd name="T39" fmla="*/ 697 h 509"/>
                              <a:gd name="T40" fmla="+- 0 279 194"/>
                              <a:gd name="T41" fmla="*/ T40 w 2740"/>
                              <a:gd name="T42" fmla="+- 0 703 194"/>
                              <a:gd name="T43" fmla="*/ 703 h 509"/>
                              <a:gd name="T44" fmla="+- 0 2849 194"/>
                              <a:gd name="T45" fmla="*/ T44 w 2740"/>
                              <a:gd name="T46" fmla="+- 0 703 194"/>
                              <a:gd name="T47" fmla="*/ 703 h 509"/>
                              <a:gd name="T48" fmla="+- 0 2882 194"/>
                              <a:gd name="T49" fmla="*/ T48 w 2740"/>
                              <a:gd name="T50" fmla="+- 0 697 194"/>
                              <a:gd name="T51" fmla="*/ 697 h 509"/>
                              <a:gd name="T52" fmla="+- 0 2909 194"/>
                              <a:gd name="T53" fmla="*/ T52 w 2740"/>
                              <a:gd name="T54" fmla="+- 0 679 194"/>
                              <a:gd name="T55" fmla="*/ 679 h 509"/>
                              <a:gd name="T56" fmla="+- 0 2928 194"/>
                              <a:gd name="T57" fmla="*/ T56 w 2740"/>
                              <a:gd name="T58" fmla="+- 0 652 194"/>
                              <a:gd name="T59" fmla="*/ 652 h 509"/>
                              <a:gd name="T60" fmla="+- 0 2934 194"/>
                              <a:gd name="T61" fmla="*/ T60 w 2740"/>
                              <a:gd name="T62" fmla="+- 0 619 194"/>
                              <a:gd name="T63" fmla="*/ 619 h 509"/>
                              <a:gd name="T64" fmla="+- 0 2934 194"/>
                              <a:gd name="T65" fmla="*/ T64 w 2740"/>
                              <a:gd name="T66" fmla="+- 0 279 194"/>
                              <a:gd name="T67" fmla="*/ 279 h 509"/>
                              <a:gd name="T68" fmla="+- 0 2928 194"/>
                              <a:gd name="T69" fmla="*/ T68 w 2740"/>
                              <a:gd name="T70" fmla="+- 0 246 194"/>
                              <a:gd name="T71" fmla="*/ 246 h 509"/>
                              <a:gd name="T72" fmla="+- 0 2909 194"/>
                              <a:gd name="T73" fmla="*/ T72 w 2740"/>
                              <a:gd name="T74" fmla="+- 0 219 194"/>
                              <a:gd name="T75" fmla="*/ 219 h 509"/>
                              <a:gd name="T76" fmla="+- 0 2882 194"/>
                              <a:gd name="T77" fmla="*/ T76 w 2740"/>
                              <a:gd name="T78" fmla="+- 0 201 194"/>
                              <a:gd name="T79" fmla="*/ 201 h 509"/>
                              <a:gd name="T80" fmla="+- 0 2849 194"/>
                              <a:gd name="T81" fmla="*/ T80 w 274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2655" y="0"/>
                                </a:moveTo>
                                <a:lnTo>
                                  <a:pt x="85" y="0"/>
                                </a:lnTo>
                                <a:lnTo>
                                  <a:pt x="52" y="7"/>
                                </a:lnTo>
                                <a:lnTo>
                                  <a:pt x="25" y="25"/>
                                </a:lnTo>
                                <a:lnTo>
                                  <a:pt x="7" y="52"/>
                                </a:lnTo>
                                <a:lnTo>
                                  <a:pt x="0" y="85"/>
                                </a:lnTo>
                                <a:lnTo>
                                  <a:pt x="0" y="425"/>
                                </a:lnTo>
                                <a:lnTo>
                                  <a:pt x="7" y="458"/>
                                </a:lnTo>
                                <a:lnTo>
                                  <a:pt x="25" y="485"/>
                                </a:lnTo>
                                <a:lnTo>
                                  <a:pt x="52" y="503"/>
                                </a:lnTo>
                                <a:lnTo>
                                  <a:pt x="85" y="509"/>
                                </a:lnTo>
                                <a:lnTo>
                                  <a:pt x="2655" y="509"/>
                                </a:lnTo>
                                <a:lnTo>
                                  <a:pt x="2688" y="503"/>
                                </a:lnTo>
                                <a:lnTo>
                                  <a:pt x="2715" y="485"/>
                                </a:lnTo>
                                <a:lnTo>
                                  <a:pt x="2734" y="458"/>
                                </a:lnTo>
                                <a:lnTo>
                                  <a:pt x="2740" y="425"/>
                                </a:lnTo>
                                <a:lnTo>
                                  <a:pt x="2740" y="85"/>
                                </a:lnTo>
                                <a:lnTo>
                                  <a:pt x="2734" y="52"/>
                                </a:lnTo>
                                <a:lnTo>
                                  <a:pt x="2715" y="25"/>
                                </a:lnTo>
                                <a:lnTo>
                                  <a:pt x="2688" y="7"/>
                                </a:lnTo>
                                <a:lnTo>
                                  <a:pt x="2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3"/>
                        <wps:cNvSpPr>
                          <a:spLocks/>
                        </wps:cNvSpPr>
                        <wps:spPr bwMode="auto">
                          <a:xfrm>
                            <a:off x="194" y="194"/>
                            <a:ext cx="2740" cy="509"/>
                          </a:xfrm>
                          <a:custGeom>
                            <a:avLst/>
                            <a:gdLst>
                              <a:gd name="T0" fmla="+- 0 194 194"/>
                              <a:gd name="T1" fmla="*/ T0 w 2740"/>
                              <a:gd name="T2" fmla="+- 0 279 194"/>
                              <a:gd name="T3" fmla="*/ 279 h 509"/>
                              <a:gd name="T4" fmla="+- 0 201 194"/>
                              <a:gd name="T5" fmla="*/ T4 w 2740"/>
                              <a:gd name="T6" fmla="+- 0 246 194"/>
                              <a:gd name="T7" fmla="*/ 246 h 509"/>
                              <a:gd name="T8" fmla="+- 0 219 194"/>
                              <a:gd name="T9" fmla="*/ T8 w 2740"/>
                              <a:gd name="T10" fmla="+- 0 219 194"/>
                              <a:gd name="T11" fmla="*/ 219 h 509"/>
                              <a:gd name="T12" fmla="+- 0 246 194"/>
                              <a:gd name="T13" fmla="*/ T12 w 2740"/>
                              <a:gd name="T14" fmla="+- 0 201 194"/>
                              <a:gd name="T15" fmla="*/ 201 h 509"/>
                              <a:gd name="T16" fmla="+- 0 279 194"/>
                              <a:gd name="T17" fmla="*/ T16 w 2740"/>
                              <a:gd name="T18" fmla="+- 0 194 194"/>
                              <a:gd name="T19" fmla="*/ 194 h 509"/>
                              <a:gd name="T20" fmla="+- 0 2849 194"/>
                              <a:gd name="T21" fmla="*/ T20 w 2740"/>
                              <a:gd name="T22" fmla="+- 0 194 194"/>
                              <a:gd name="T23" fmla="*/ 194 h 509"/>
                              <a:gd name="T24" fmla="+- 0 2882 194"/>
                              <a:gd name="T25" fmla="*/ T24 w 2740"/>
                              <a:gd name="T26" fmla="+- 0 201 194"/>
                              <a:gd name="T27" fmla="*/ 201 h 509"/>
                              <a:gd name="T28" fmla="+- 0 2909 194"/>
                              <a:gd name="T29" fmla="*/ T28 w 2740"/>
                              <a:gd name="T30" fmla="+- 0 219 194"/>
                              <a:gd name="T31" fmla="*/ 219 h 509"/>
                              <a:gd name="T32" fmla="+- 0 2928 194"/>
                              <a:gd name="T33" fmla="*/ T32 w 2740"/>
                              <a:gd name="T34" fmla="+- 0 246 194"/>
                              <a:gd name="T35" fmla="*/ 246 h 509"/>
                              <a:gd name="T36" fmla="+- 0 2934 194"/>
                              <a:gd name="T37" fmla="*/ T36 w 2740"/>
                              <a:gd name="T38" fmla="+- 0 279 194"/>
                              <a:gd name="T39" fmla="*/ 279 h 509"/>
                              <a:gd name="T40" fmla="+- 0 2934 194"/>
                              <a:gd name="T41" fmla="*/ T40 w 2740"/>
                              <a:gd name="T42" fmla="+- 0 619 194"/>
                              <a:gd name="T43" fmla="*/ 619 h 509"/>
                              <a:gd name="T44" fmla="+- 0 2928 194"/>
                              <a:gd name="T45" fmla="*/ T44 w 2740"/>
                              <a:gd name="T46" fmla="+- 0 652 194"/>
                              <a:gd name="T47" fmla="*/ 652 h 509"/>
                              <a:gd name="T48" fmla="+- 0 2909 194"/>
                              <a:gd name="T49" fmla="*/ T48 w 2740"/>
                              <a:gd name="T50" fmla="+- 0 679 194"/>
                              <a:gd name="T51" fmla="*/ 679 h 509"/>
                              <a:gd name="T52" fmla="+- 0 2882 194"/>
                              <a:gd name="T53" fmla="*/ T52 w 2740"/>
                              <a:gd name="T54" fmla="+- 0 697 194"/>
                              <a:gd name="T55" fmla="*/ 697 h 509"/>
                              <a:gd name="T56" fmla="+- 0 2849 194"/>
                              <a:gd name="T57" fmla="*/ T56 w 2740"/>
                              <a:gd name="T58" fmla="+- 0 703 194"/>
                              <a:gd name="T59" fmla="*/ 703 h 509"/>
                              <a:gd name="T60" fmla="+- 0 279 194"/>
                              <a:gd name="T61" fmla="*/ T60 w 2740"/>
                              <a:gd name="T62" fmla="+- 0 703 194"/>
                              <a:gd name="T63" fmla="*/ 703 h 509"/>
                              <a:gd name="T64" fmla="+- 0 246 194"/>
                              <a:gd name="T65" fmla="*/ T64 w 2740"/>
                              <a:gd name="T66" fmla="+- 0 697 194"/>
                              <a:gd name="T67" fmla="*/ 697 h 509"/>
                              <a:gd name="T68" fmla="+- 0 219 194"/>
                              <a:gd name="T69" fmla="*/ T68 w 2740"/>
                              <a:gd name="T70" fmla="+- 0 679 194"/>
                              <a:gd name="T71" fmla="*/ 679 h 509"/>
                              <a:gd name="T72" fmla="+- 0 201 194"/>
                              <a:gd name="T73" fmla="*/ T72 w 2740"/>
                              <a:gd name="T74" fmla="+- 0 652 194"/>
                              <a:gd name="T75" fmla="*/ 652 h 509"/>
                              <a:gd name="T76" fmla="+- 0 194 194"/>
                              <a:gd name="T77" fmla="*/ T76 w 2740"/>
                              <a:gd name="T78" fmla="+- 0 619 194"/>
                              <a:gd name="T79" fmla="*/ 619 h 509"/>
                              <a:gd name="T80" fmla="+- 0 194 194"/>
                              <a:gd name="T81" fmla="*/ T80 w 274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0" y="85"/>
                                </a:moveTo>
                                <a:lnTo>
                                  <a:pt x="7" y="52"/>
                                </a:lnTo>
                                <a:lnTo>
                                  <a:pt x="25" y="25"/>
                                </a:lnTo>
                                <a:lnTo>
                                  <a:pt x="52" y="7"/>
                                </a:lnTo>
                                <a:lnTo>
                                  <a:pt x="85" y="0"/>
                                </a:lnTo>
                                <a:lnTo>
                                  <a:pt x="2655" y="0"/>
                                </a:lnTo>
                                <a:lnTo>
                                  <a:pt x="2688" y="7"/>
                                </a:lnTo>
                                <a:lnTo>
                                  <a:pt x="2715" y="25"/>
                                </a:lnTo>
                                <a:lnTo>
                                  <a:pt x="2734" y="52"/>
                                </a:lnTo>
                                <a:lnTo>
                                  <a:pt x="2740" y="85"/>
                                </a:lnTo>
                                <a:lnTo>
                                  <a:pt x="2740" y="425"/>
                                </a:lnTo>
                                <a:lnTo>
                                  <a:pt x="2734" y="458"/>
                                </a:lnTo>
                                <a:lnTo>
                                  <a:pt x="2715" y="485"/>
                                </a:lnTo>
                                <a:lnTo>
                                  <a:pt x="2688" y="503"/>
                                </a:lnTo>
                                <a:lnTo>
                                  <a:pt x="265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02"/>
                        <wps:cNvSpPr txBox="1">
                          <a:spLocks noChangeArrowheads="1"/>
                        </wps:cNvSpPr>
                        <wps: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6E34" w14:textId="77777777" w:rsidR="009A32A3" w:rsidRDefault="009A32A3">
                              <w:pPr>
                                <w:spacing w:before="10"/>
                                <w:rPr>
                                  <w:b/>
                                  <w:sz w:val="25"/>
                                </w:rPr>
                              </w:pPr>
                            </w:p>
                            <w:p w14:paraId="4B02829A" w14:textId="77777777" w:rsidR="009A32A3" w:rsidRDefault="009A32A3">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txbxContent>
                        </wps:txbx>
                        <wps:bodyPr rot="0" vert="horz" wrap="square" lIns="0" tIns="0" rIns="0" bIns="0" anchor="t" anchorCtr="0" upright="1">
                          <a:noAutofit/>
                        </wps:bodyPr>
                      </wps:wsp>
                    </wpg:wgp>
                  </a:graphicData>
                </a:graphic>
              </wp:inline>
            </w:drawing>
          </mc:Choice>
          <mc:Fallback>
            <w:pict>
              <v:group w14:anchorId="1E2A8CA1" id="Group 101" o:spid="_x0000_s1087" style="width:156.45pt;height:44.95pt;mso-position-horizontal-relative:char;mso-position-vertical-relative:line" coordsize="312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">
                <v:shape id="Picture 105" o:spid="_x0000_s1088" type="#_x0000_t75" style="position:absolute;width:312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">
                  <v:imagedata r:id="rId44" o:title=""/>
                </v:shape>
                <v:shape id="Freeform 104" o:spid="_x0000_s1089"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" path="m2655,l85,,52,7,25,25,7,52,,85,,425r7,33l25,485r27,18l85,509r2570,l2688,503r27,-18l2734,458r6,-33l2740,85r-6,-33l2715,25,2688,7,2655,xe" stroked="f">
                  <v:path arrowok="t" o:connecttype="custom" o:connectlocs="2655,194;85,194;52,201;25,219;7,246;0,279;0,619;7,652;25,679;52,697;85,703;2655,703;2688,697;2715,679;2734,652;2740,619;2740,279;2734,246;2715,219;2688,201;2655,194" o:connectangles="0,0,0,0,0,0,0,0,0,0,0,0,0,0,0,0,0,0,0,0,0"/>
                </v:shape>
                <v:shape id="Freeform 103" o:spid="_x0000_s1090"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" path="m,85l7,52,25,25,52,7,85,,2655,r33,7l2715,25r19,27l2740,85r,340l2734,458r-19,27l2688,503r-33,6l85,509,52,503,25,485,7,458,,425,,85xe" filled="f" strokecolor="#c00000" strokeweight="3pt">
                  <v:path arrowok="t" o:connecttype="custom" o:connectlocs="0,279;7,246;25,219;52,201;85,194;2655,194;2688,201;2715,219;2734,246;2740,279;2740,619;2734,652;2715,679;2688,697;2655,703;85,703;52,697;25,679;7,652;0,619;0,279" o:connectangles="0,0,0,0,0,0,0,0,0,0,0,0,0,0,0,0,0,0,0,0,0"/>
                </v:shape>
                <v:shape id="Text Box 102" o:spid="_x0000_s1091" type="#_x0000_t202" style="position:absolute;width:312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21A6E34" w14:textId="77777777" w:rsidR="009A32A3" w:rsidRDefault="009A32A3">
                        <w:pPr>
                          <w:spacing w:before="10"/>
                          <w:rPr>
                            <w:b/>
                            <w:sz w:val="25"/>
                          </w:rPr>
                        </w:pPr>
                      </w:p>
                      <w:p w14:paraId="4B02829A" w14:textId="77777777" w:rsidR="009A32A3" w:rsidRDefault="009A32A3">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txbxContent>
                  </v:textbox>
                </v:shape>
                <w10:anchorlock/>
              </v:group>
            </w:pict>
          </mc:Fallback>
        </mc:AlternateContent>
      </w:r>
    </w:p>
    <w:p w14:paraId="0131E38F" w14:textId="77777777" w:rsidR="004A4B0F" w:rsidRDefault="00B31874">
      <w:pPr>
        <w:pStyle w:val="Balk1"/>
        <w:spacing w:before="54"/>
      </w:pPr>
      <w:r>
        <w:t>İnsan</w:t>
      </w:r>
      <w:r>
        <w:rPr>
          <w:spacing w:val="-5"/>
        </w:rPr>
        <w:t xml:space="preserve"> </w:t>
      </w:r>
      <w:r>
        <w:t>Kaynakları</w:t>
      </w:r>
      <w:r>
        <w:rPr>
          <w:spacing w:val="-3"/>
        </w:rPr>
        <w:t xml:space="preserve"> </w:t>
      </w:r>
      <w:r>
        <w:t>Yetkinlik</w:t>
      </w:r>
      <w:r>
        <w:rPr>
          <w:spacing w:val="-3"/>
        </w:rPr>
        <w:t xml:space="preserve"> </w:t>
      </w:r>
      <w:bookmarkStart w:id="10" w:name="_bookmark3"/>
      <w:bookmarkEnd w:id="10"/>
      <w:r>
        <w:t>Analizi</w:t>
      </w:r>
    </w:p>
    <w:p w14:paraId="71F38AA3" w14:textId="77777777" w:rsidR="004A4B0F" w:rsidRDefault="004A4B0F">
      <w:pPr>
        <w:pStyle w:val="GvdeMetni"/>
        <w:rPr>
          <w:b/>
        </w:rPr>
      </w:pPr>
    </w:p>
    <w:p w14:paraId="271A7712" w14:textId="77777777" w:rsidR="004A4B0F" w:rsidRDefault="00B31874">
      <w:pPr>
        <w:ind w:left="776"/>
        <w:rPr>
          <w:b/>
          <w:sz w:val="20"/>
        </w:rPr>
      </w:pPr>
      <w:r>
        <w:rPr>
          <w:b/>
          <w:sz w:val="20"/>
        </w:rPr>
        <w:t>Tablo</w:t>
      </w:r>
      <w:r>
        <w:rPr>
          <w:b/>
          <w:spacing w:val="-3"/>
          <w:sz w:val="20"/>
        </w:rPr>
        <w:t xml:space="preserve"> </w:t>
      </w:r>
      <w:r>
        <w:rPr>
          <w:b/>
          <w:sz w:val="20"/>
        </w:rPr>
        <w:t>8</w:t>
      </w:r>
      <w:r>
        <w:rPr>
          <w:b/>
          <w:spacing w:val="-1"/>
          <w:sz w:val="20"/>
        </w:rPr>
        <w:t xml:space="preserve"> </w:t>
      </w:r>
      <w:r>
        <w:rPr>
          <w:b/>
          <w:sz w:val="20"/>
        </w:rPr>
        <w:t>Okul</w:t>
      </w:r>
      <w:r>
        <w:rPr>
          <w:b/>
          <w:spacing w:val="-3"/>
          <w:sz w:val="20"/>
        </w:rPr>
        <w:t xml:space="preserve"> </w:t>
      </w:r>
      <w:r>
        <w:rPr>
          <w:b/>
          <w:sz w:val="20"/>
        </w:rPr>
        <w:t>Yönetici</w:t>
      </w:r>
      <w:r>
        <w:rPr>
          <w:b/>
          <w:spacing w:val="-2"/>
          <w:sz w:val="20"/>
        </w:rPr>
        <w:t xml:space="preserve"> </w:t>
      </w:r>
      <w:r>
        <w:rPr>
          <w:b/>
          <w:sz w:val="20"/>
        </w:rPr>
        <w:t>Sayısı</w:t>
      </w: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5"/>
        <w:gridCol w:w="2221"/>
        <w:gridCol w:w="2589"/>
      </w:tblGrid>
      <w:tr w:rsidR="004A4B0F" w14:paraId="3FBC6481" w14:textId="77777777">
        <w:trPr>
          <w:trHeight w:val="268"/>
        </w:trPr>
        <w:tc>
          <w:tcPr>
            <w:tcW w:w="8501" w:type="dxa"/>
            <w:gridSpan w:val="4"/>
            <w:shd w:val="clear" w:color="auto" w:fill="8063A1"/>
          </w:tcPr>
          <w:p w14:paraId="3D56A31D" w14:textId="77777777" w:rsidR="004A4B0F" w:rsidRDefault="00B31874">
            <w:pPr>
              <w:pStyle w:val="TableParagraph"/>
              <w:spacing w:line="249" w:lineRule="exact"/>
              <w:ind w:left="3367" w:right="3359"/>
              <w:jc w:val="center"/>
              <w:rPr>
                <w:b/>
              </w:rPr>
            </w:pPr>
            <w:r>
              <w:rPr>
                <w:b/>
                <w:color w:val="FFFFFF"/>
              </w:rPr>
              <w:t>YÖNETİCİ</w:t>
            </w:r>
            <w:r>
              <w:rPr>
                <w:b/>
                <w:color w:val="FFFFFF"/>
                <w:spacing w:val="-2"/>
              </w:rPr>
              <w:t xml:space="preserve"> </w:t>
            </w:r>
            <w:r>
              <w:rPr>
                <w:b/>
                <w:color w:val="FFFFFF"/>
              </w:rPr>
              <w:t>SAYILARI</w:t>
            </w:r>
          </w:p>
        </w:tc>
      </w:tr>
      <w:tr w:rsidR="004A4B0F" w14:paraId="5977E5D5" w14:textId="77777777">
        <w:trPr>
          <w:trHeight w:val="359"/>
        </w:trPr>
        <w:tc>
          <w:tcPr>
            <w:tcW w:w="2406" w:type="dxa"/>
          </w:tcPr>
          <w:p w14:paraId="396881F4" w14:textId="77777777" w:rsidR="004A4B0F" w:rsidRDefault="004A4B0F">
            <w:pPr>
              <w:pStyle w:val="TableParagraph"/>
              <w:rPr>
                <w:rFonts w:ascii="Times New Roman"/>
              </w:rPr>
            </w:pPr>
          </w:p>
        </w:tc>
        <w:tc>
          <w:tcPr>
            <w:tcW w:w="1285" w:type="dxa"/>
          </w:tcPr>
          <w:p w14:paraId="794E465A" w14:textId="77777777" w:rsidR="004A4B0F" w:rsidRDefault="00B31874">
            <w:pPr>
              <w:pStyle w:val="TableParagraph"/>
              <w:spacing w:line="268" w:lineRule="exact"/>
              <w:ind w:left="309" w:right="301"/>
              <w:jc w:val="center"/>
              <w:rPr>
                <w:b/>
              </w:rPr>
            </w:pPr>
            <w:r>
              <w:rPr>
                <w:b/>
              </w:rPr>
              <w:t>Müdür</w:t>
            </w:r>
          </w:p>
        </w:tc>
        <w:tc>
          <w:tcPr>
            <w:tcW w:w="2221" w:type="dxa"/>
          </w:tcPr>
          <w:p w14:paraId="4AEDED4C" w14:textId="77777777" w:rsidR="004A4B0F" w:rsidRDefault="00B31874">
            <w:pPr>
              <w:pStyle w:val="TableParagraph"/>
              <w:spacing w:line="268" w:lineRule="exact"/>
              <w:ind w:left="129" w:right="123"/>
              <w:jc w:val="center"/>
              <w:rPr>
                <w:b/>
              </w:rPr>
            </w:pPr>
            <w:r>
              <w:rPr>
                <w:b/>
              </w:rPr>
              <w:t>Müdür</w:t>
            </w:r>
            <w:r>
              <w:rPr>
                <w:b/>
                <w:spacing w:val="-7"/>
              </w:rPr>
              <w:t xml:space="preserve"> </w:t>
            </w:r>
            <w:r>
              <w:rPr>
                <w:b/>
              </w:rPr>
              <w:t>Başyardımcısı</w:t>
            </w:r>
          </w:p>
        </w:tc>
        <w:tc>
          <w:tcPr>
            <w:tcW w:w="2589" w:type="dxa"/>
          </w:tcPr>
          <w:p w14:paraId="24B5472A" w14:textId="77777777" w:rsidR="004A4B0F" w:rsidRDefault="00B31874">
            <w:pPr>
              <w:pStyle w:val="TableParagraph"/>
              <w:spacing w:line="268" w:lineRule="exact"/>
              <w:ind w:left="469" w:right="459"/>
              <w:jc w:val="center"/>
              <w:rPr>
                <w:b/>
              </w:rPr>
            </w:pPr>
            <w:r>
              <w:rPr>
                <w:b/>
              </w:rPr>
              <w:t>Müdür</w:t>
            </w:r>
            <w:r>
              <w:rPr>
                <w:b/>
                <w:spacing w:val="-5"/>
              </w:rPr>
              <w:t xml:space="preserve"> </w:t>
            </w:r>
            <w:r>
              <w:rPr>
                <w:b/>
              </w:rPr>
              <w:t>Yardımcısı</w:t>
            </w:r>
          </w:p>
        </w:tc>
      </w:tr>
      <w:tr w:rsidR="004A4B0F" w14:paraId="10FBC9F8" w14:textId="77777777">
        <w:trPr>
          <w:trHeight w:val="358"/>
        </w:trPr>
        <w:tc>
          <w:tcPr>
            <w:tcW w:w="2406" w:type="dxa"/>
          </w:tcPr>
          <w:p w14:paraId="67B8F278" w14:textId="77777777" w:rsidR="004A4B0F" w:rsidRDefault="00B31874">
            <w:pPr>
              <w:pStyle w:val="TableParagraph"/>
              <w:spacing w:line="268" w:lineRule="exact"/>
              <w:ind w:left="106"/>
              <w:rPr>
                <w:b/>
              </w:rPr>
            </w:pPr>
            <w:r>
              <w:rPr>
                <w:b/>
              </w:rPr>
              <w:t>Norm</w:t>
            </w:r>
          </w:p>
        </w:tc>
        <w:tc>
          <w:tcPr>
            <w:tcW w:w="1285" w:type="dxa"/>
          </w:tcPr>
          <w:p w14:paraId="3D3ADA7B" w14:textId="77777777" w:rsidR="004A4B0F" w:rsidRDefault="00B31874">
            <w:pPr>
              <w:pStyle w:val="TableParagraph"/>
              <w:spacing w:line="268" w:lineRule="exact"/>
              <w:ind w:left="10"/>
              <w:jc w:val="center"/>
            </w:pPr>
            <w:r>
              <w:rPr>
                <w:w w:val="99"/>
              </w:rPr>
              <w:t>1</w:t>
            </w:r>
          </w:p>
        </w:tc>
        <w:tc>
          <w:tcPr>
            <w:tcW w:w="2221" w:type="dxa"/>
          </w:tcPr>
          <w:p w14:paraId="15DC8850" w14:textId="2BC35736" w:rsidR="004A4B0F" w:rsidRDefault="00315017">
            <w:pPr>
              <w:pStyle w:val="TableParagraph"/>
              <w:spacing w:line="268" w:lineRule="exact"/>
              <w:ind w:left="11"/>
              <w:jc w:val="center"/>
            </w:pPr>
            <w:r>
              <w:rPr>
                <w:w w:val="99"/>
              </w:rPr>
              <w:t>0</w:t>
            </w:r>
          </w:p>
        </w:tc>
        <w:tc>
          <w:tcPr>
            <w:tcW w:w="2589" w:type="dxa"/>
          </w:tcPr>
          <w:p w14:paraId="4866208E" w14:textId="0A45543D" w:rsidR="004A4B0F" w:rsidRDefault="00922D0E">
            <w:pPr>
              <w:pStyle w:val="TableParagraph"/>
              <w:spacing w:line="268" w:lineRule="exact"/>
              <w:ind w:left="11"/>
              <w:jc w:val="center"/>
            </w:pPr>
            <w:r>
              <w:rPr>
                <w:w w:val="99"/>
              </w:rPr>
              <w:t>1</w:t>
            </w:r>
          </w:p>
        </w:tc>
      </w:tr>
      <w:tr w:rsidR="004A4B0F" w14:paraId="5B19DE3F" w14:textId="77777777">
        <w:trPr>
          <w:trHeight w:val="347"/>
        </w:trPr>
        <w:tc>
          <w:tcPr>
            <w:tcW w:w="2406" w:type="dxa"/>
          </w:tcPr>
          <w:p w14:paraId="267FF587" w14:textId="77777777" w:rsidR="004A4B0F" w:rsidRDefault="00B31874">
            <w:pPr>
              <w:pStyle w:val="TableParagraph"/>
              <w:spacing w:line="268" w:lineRule="exact"/>
              <w:ind w:left="106"/>
              <w:rPr>
                <w:b/>
              </w:rPr>
            </w:pPr>
            <w:r>
              <w:rPr>
                <w:b/>
              </w:rPr>
              <w:t>Mevcut</w:t>
            </w:r>
          </w:p>
        </w:tc>
        <w:tc>
          <w:tcPr>
            <w:tcW w:w="1285" w:type="dxa"/>
          </w:tcPr>
          <w:p w14:paraId="15FB0BFF" w14:textId="77777777" w:rsidR="004A4B0F" w:rsidRDefault="00B31874">
            <w:pPr>
              <w:pStyle w:val="TableParagraph"/>
              <w:spacing w:line="268" w:lineRule="exact"/>
              <w:ind w:left="10"/>
              <w:jc w:val="center"/>
            </w:pPr>
            <w:r>
              <w:rPr>
                <w:w w:val="99"/>
              </w:rPr>
              <w:t>1</w:t>
            </w:r>
          </w:p>
        </w:tc>
        <w:tc>
          <w:tcPr>
            <w:tcW w:w="2221" w:type="dxa"/>
          </w:tcPr>
          <w:p w14:paraId="5B07E1D8" w14:textId="77777777" w:rsidR="004A4B0F" w:rsidRDefault="00B31874">
            <w:pPr>
              <w:pStyle w:val="TableParagraph"/>
              <w:spacing w:line="268" w:lineRule="exact"/>
              <w:ind w:left="11"/>
              <w:jc w:val="center"/>
            </w:pPr>
            <w:r>
              <w:rPr>
                <w:w w:val="99"/>
              </w:rPr>
              <w:t>0</w:t>
            </w:r>
          </w:p>
        </w:tc>
        <w:tc>
          <w:tcPr>
            <w:tcW w:w="2589" w:type="dxa"/>
          </w:tcPr>
          <w:p w14:paraId="586FFBC0" w14:textId="1D9EF4CD" w:rsidR="004A4B0F" w:rsidRDefault="00922D0E">
            <w:pPr>
              <w:pStyle w:val="TableParagraph"/>
              <w:spacing w:line="268" w:lineRule="exact"/>
              <w:ind w:left="11"/>
              <w:jc w:val="center"/>
            </w:pPr>
            <w:r>
              <w:rPr>
                <w:w w:val="99"/>
              </w:rPr>
              <w:t>1</w:t>
            </w:r>
          </w:p>
        </w:tc>
      </w:tr>
    </w:tbl>
    <w:p w14:paraId="0A700D80" w14:textId="77777777" w:rsidR="004A4B0F" w:rsidRDefault="004A4B0F">
      <w:pPr>
        <w:pStyle w:val="GvdeMetni"/>
        <w:spacing w:before="10"/>
        <w:rPr>
          <w:b/>
          <w:sz w:val="23"/>
        </w:rPr>
      </w:pPr>
    </w:p>
    <w:p w14:paraId="07C2AF96" w14:textId="77777777" w:rsidR="004A4B0F" w:rsidRDefault="00B31874">
      <w:pPr>
        <w:spacing w:before="1"/>
        <w:ind w:left="776"/>
        <w:rPr>
          <w:b/>
          <w:sz w:val="20"/>
        </w:rPr>
      </w:pPr>
      <w:r>
        <w:rPr>
          <w:b/>
          <w:sz w:val="20"/>
        </w:rPr>
        <w:t>Tablo</w:t>
      </w:r>
      <w:r>
        <w:rPr>
          <w:b/>
          <w:spacing w:val="-3"/>
          <w:sz w:val="20"/>
        </w:rPr>
        <w:t xml:space="preserve"> </w:t>
      </w:r>
      <w:r>
        <w:rPr>
          <w:b/>
          <w:sz w:val="20"/>
        </w:rPr>
        <w:t>9</w:t>
      </w:r>
      <w:r>
        <w:rPr>
          <w:b/>
          <w:spacing w:val="-1"/>
          <w:sz w:val="20"/>
        </w:rPr>
        <w:t xml:space="preserve"> </w:t>
      </w:r>
      <w:r>
        <w:rPr>
          <w:b/>
          <w:sz w:val="20"/>
        </w:rPr>
        <w:t>Öğretmen,</w:t>
      </w:r>
      <w:r>
        <w:rPr>
          <w:b/>
          <w:spacing w:val="-1"/>
          <w:sz w:val="20"/>
        </w:rPr>
        <w:t xml:space="preserve"> </w:t>
      </w:r>
      <w:r>
        <w:rPr>
          <w:b/>
          <w:sz w:val="20"/>
        </w:rPr>
        <w:t>Öğrenci,</w:t>
      </w:r>
      <w:r>
        <w:rPr>
          <w:b/>
          <w:spacing w:val="-3"/>
          <w:sz w:val="20"/>
        </w:rPr>
        <w:t xml:space="preserve"> </w:t>
      </w:r>
      <w:r>
        <w:rPr>
          <w:b/>
          <w:sz w:val="20"/>
        </w:rPr>
        <w:t>Derslik</w:t>
      </w:r>
      <w:r>
        <w:rPr>
          <w:b/>
          <w:spacing w:val="-3"/>
          <w:sz w:val="20"/>
        </w:rPr>
        <w:t xml:space="preserve"> </w:t>
      </w:r>
      <w:r>
        <w:rPr>
          <w:b/>
          <w:sz w:val="20"/>
        </w:rPr>
        <w:t>Sayıları</w:t>
      </w:r>
    </w:p>
    <w:p w14:paraId="52D6B6ED" w14:textId="77777777" w:rsidR="004A4B0F" w:rsidRDefault="004A4B0F">
      <w:pPr>
        <w:pStyle w:val="GvdeMetni"/>
        <w:spacing w:before="9" w:after="1"/>
        <w:rPr>
          <w:b/>
          <w:sz w:val="13"/>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6643"/>
        <w:gridCol w:w="1133"/>
      </w:tblGrid>
      <w:tr w:rsidR="004A4B0F" w14:paraId="0C1AE5BA" w14:textId="77777777">
        <w:trPr>
          <w:trHeight w:val="268"/>
        </w:trPr>
        <w:tc>
          <w:tcPr>
            <w:tcW w:w="695" w:type="dxa"/>
            <w:shd w:val="clear" w:color="auto" w:fill="8063A1"/>
          </w:tcPr>
          <w:p w14:paraId="12348D19" w14:textId="77777777" w:rsidR="004A4B0F" w:rsidRDefault="00B31874">
            <w:pPr>
              <w:pStyle w:val="TableParagraph"/>
              <w:spacing w:line="248" w:lineRule="exact"/>
              <w:ind w:left="116" w:right="109"/>
              <w:jc w:val="center"/>
              <w:rPr>
                <w:b/>
              </w:rPr>
            </w:pPr>
            <w:r>
              <w:rPr>
                <w:b/>
                <w:color w:val="FFFFFF"/>
              </w:rPr>
              <w:t>SIRA</w:t>
            </w:r>
          </w:p>
        </w:tc>
        <w:tc>
          <w:tcPr>
            <w:tcW w:w="6643" w:type="dxa"/>
            <w:shd w:val="clear" w:color="auto" w:fill="8063A1"/>
          </w:tcPr>
          <w:p w14:paraId="0515BA3F" w14:textId="77777777" w:rsidR="004A4B0F" w:rsidRDefault="00B31874">
            <w:pPr>
              <w:pStyle w:val="TableParagraph"/>
              <w:spacing w:line="248" w:lineRule="exact"/>
              <w:ind w:left="1472"/>
              <w:rPr>
                <w:b/>
              </w:rPr>
            </w:pPr>
            <w:r>
              <w:rPr>
                <w:b/>
                <w:color w:val="FFFFFF"/>
              </w:rPr>
              <w:t>ÖĞRENCİ-ÖĞRETMEN-DERSLİK</w:t>
            </w:r>
            <w:r>
              <w:rPr>
                <w:b/>
                <w:color w:val="FFFFFF"/>
                <w:spacing w:val="-5"/>
              </w:rPr>
              <w:t xml:space="preserve"> </w:t>
            </w:r>
            <w:r>
              <w:rPr>
                <w:b/>
                <w:color w:val="FFFFFF"/>
              </w:rPr>
              <w:t>BİLGİLERİ</w:t>
            </w:r>
          </w:p>
        </w:tc>
        <w:tc>
          <w:tcPr>
            <w:tcW w:w="1133" w:type="dxa"/>
            <w:shd w:val="clear" w:color="auto" w:fill="8063A1"/>
          </w:tcPr>
          <w:p w14:paraId="2D96C546" w14:textId="77777777" w:rsidR="004A4B0F" w:rsidRDefault="00B31874">
            <w:pPr>
              <w:pStyle w:val="TableParagraph"/>
              <w:spacing w:before="7" w:line="242" w:lineRule="exact"/>
              <w:ind w:left="283" w:right="273"/>
              <w:jc w:val="center"/>
              <w:rPr>
                <w:rFonts w:ascii="Times New Roman"/>
                <w:b/>
              </w:rPr>
            </w:pPr>
            <w:r>
              <w:rPr>
                <w:rFonts w:ascii="Times New Roman"/>
                <w:b/>
                <w:color w:val="FFFFFF"/>
              </w:rPr>
              <w:t>SAYI</w:t>
            </w:r>
          </w:p>
        </w:tc>
      </w:tr>
      <w:tr w:rsidR="004A4B0F" w14:paraId="1785F75C" w14:textId="77777777">
        <w:trPr>
          <w:trHeight w:val="275"/>
        </w:trPr>
        <w:tc>
          <w:tcPr>
            <w:tcW w:w="695" w:type="dxa"/>
          </w:tcPr>
          <w:p w14:paraId="7EEBB522" w14:textId="77777777" w:rsidR="004A4B0F" w:rsidRDefault="00B31874">
            <w:pPr>
              <w:pStyle w:val="TableParagraph"/>
              <w:spacing w:before="4" w:line="252" w:lineRule="exact"/>
              <w:ind w:left="9"/>
              <w:jc w:val="center"/>
              <w:rPr>
                <w:b/>
              </w:rPr>
            </w:pPr>
            <w:r>
              <w:rPr>
                <w:b/>
                <w:w w:val="99"/>
              </w:rPr>
              <w:t>1</w:t>
            </w:r>
          </w:p>
        </w:tc>
        <w:tc>
          <w:tcPr>
            <w:tcW w:w="6643" w:type="dxa"/>
          </w:tcPr>
          <w:p w14:paraId="3390CBC5" w14:textId="77777777" w:rsidR="004A4B0F" w:rsidRDefault="00B31874">
            <w:pPr>
              <w:pStyle w:val="TableParagraph"/>
              <w:spacing w:line="256" w:lineRule="exact"/>
              <w:ind w:left="109"/>
              <w:rPr>
                <w:rFonts w:ascii="Times New Roman" w:hAnsi="Times New Roman"/>
                <w:sz w:val="24"/>
              </w:rPr>
            </w:pPr>
            <w:r>
              <w:rPr>
                <w:rFonts w:ascii="Times New Roman" w:hAnsi="Times New Roman"/>
                <w:sz w:val="24"/>
              </w:rPr>
              <w:t>Öğrenci</w:t>
            </w:r>
            <w:r>
              <w:rPr>
                <w:rFonts w:ascii="Times New Roman" w:hAnsi="Times New Roman"/>
                <w:spacing w:val="-5"/>
                <w:sz w:val="24"/>
              </w:rPr>
              <w:t xml:space="preserve"> </w:t>
            </w:r>
            <w:r>
              <w:rPr>
                <w:rFonts w:ascii="Times New Roman" w:hAnsi="Times New Roman"/>
                <w:sz w:val="24"/>
              </w:rPr>
              <w:t>Sayısı</w:t>
            </w:r>
          </w:p>
        </w:tc>
        <w:tc>
          <w:tcPr>
            <w:tcW w:w="1133" w:type="dxa"/>
          </w:tcPr>
          <w:p w14:paraId="54E60621" w14:textId="68F6570E" w:rsidR="004A4B0F" w:rsidRDefault="003D0918">
            <w:pPr>
              <w:pStyle w:val="TableParagraph"/>
              <w:spacing w:before="9" w:line="246" w:lineRule="exact"/>
              <w:ind w:left="283" w:right="270"/>
              <w:jc w:val="center"/>
              <w:rPr>
                <w:rFonts w:ascii="Times New Roman"/>
              </w:rPr>
            </w:pPr>
            <w:ins w:id="11" w:author="ronaldinho424" w:date="2025-03-17T09:46:00Z">
              <w:r>
                <w:rPr>
                  <w:rFonts w:ascii="Times New Roman"/>
                </w:rPr>
                <w:t>86</w:t>
              </w:r>
            </w:ins>
            <w:del w:id="12" w:author="ronaldinho424" w:date="2025-03-17T09:46:00Z">
              <w:r w:rsidR="0023358A" w:rsidDel="003D0918">
                <w:rPr>
                  <w:rFonts w:ascii="Times New Roman"/>
                </w:rPr>
                <w:delText>105</w:delText>
              </w:r>
            </w:del>
          </w:p>
        </w:tc>
      </w:tr>
      <w:tr w:rsidR="004A4B0F" w14:paraId="65FDCD99" w14:textId="77777777">
        <w:trPr>
          <w:trHeight w:val="276"/>
        </w:trPr>
        <w:tc>
          <w:tcPr>
            <w:tcW w:w="695" w:type="dxa"/>
          </w:tcPr>
          <w:p w14:paraId="096F2FF5" w14:textId="77777777" w:rsidR="004A4B0F" w:rsidRDefault="00B31874">
            <w:pPr>
              <w:pStyle w:val="TableParagraph"/>
              <w:spacing w:before="4" w:line="253" w:lineRule="exact"/>
              <w:ind w:left="9"/>
              <w:jc w:val="center"/>
              <w:rPr>
                <w:b/>
              </w:rPr>
            </w:pPr>
            <w:r>
              <w:rPr>
                <w:b/>
                <w:w w:val="99"/>
              </w:rPr>
              <w:t>2</w:t>
            </w:r>
          </w:p>
        </w:tc>
        <w:tc>
          <w:tcPr>
            <w:tcW w:w="6643" w:type="dxa"/>
          </w:tcPr>
          <w:p w14:paraId="098F91F0" w14:textId="77777777" w:rsidR="004A4B0F" w:rsidRDefault="00B31874">
            <w:pPr>
              <w:pStyle w:val="TableParagraph"/>
              <w:spacing w:line="257" w:lineRule="exact"/>
              <w:ind w:left="109"/>
              <w:rPr>
                <w:rFonts w:ascii="Times New Roman" w:hAnsi="Times New Roman"/>
                <w:sz w:val="24"/>
              </w:rPr>
            </w:pP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Sayısı</w:t>
            </w:r>
          </w:p>
        </w:tc>
        <w:tc>
          <w:tcPr>
            <w:tcW w:w="1133" w:type="dxa"/>
          </w:tcPr>
          <w:p w14:paraId="63DE660C" w14:textId="5B88D866" w:rsidR="004A4B0F" w:rsidRDefault="0023358A">
            <w:pPr>
              <w:pStyle w:val="TableParagraph"/>
              <w:spacing w:before="9" w:line="248" w:lineRule="exact"/>
              <w:ind w:left="283" w:right="270"/>
              <w:jc w:val="center"/>
              <w:rPr>
                <w:rFonts w:ascii="Times New Roman"/>
              </w:rPr>
            </w:pPr>
            <w:r>
              <w:rPr>
                <w:rFonts w:ascii="Times New Roman"/>
              </w:rPr>
              <w:t>1</w:t>
            </w:r>
            <w:ins w:id="13" w:author="ronaldinho424" w:date="2025-03-17T09:47:00Z">
              <w:r w:rsidR="003D0918">
                <w:rPr>
                  <w:rFonts w:ascii="Times New Roman"/>
                </w:rPr>
                <w:t>3</w:t>
              </w:r>
            </w:ins>
            <w:del w:id="14" w:author="ronaldinho424" w:date="2025-03-17T09:47:00Z">
              <w:r w:rsidDel="003D0918">
                <w:rPr>
                  <w:rFonts w:ascii="Times New Roman"/>
                </w:rPr>
                <w:delText>3</w:delText>
              </w:r>
            </w:del>
          </w:p>
        </w:tc>
      </w:tr>
      <w:tr w:rsidR="004A4B0F" w14:paraId="26D2236D" w14:textId="77777777">
        <w:trPr>
          <w:trHeight w:val="275"/>
        </w:trPr>
        <w:tc>
          <w:tcPr>
            <w:tcW w:w="695" w:type="dxa"/>
          </w:tcPr>
          <w:p w14:paraId="54C54E5B" w14:textId="77777777" w:rsidR="004A4B0F" w:rsidRDefault="00B31874">
            <w:pPr>
              <w:pStyle w:val="TableParagraph"/>
              <w:spacing w:before="2" w:line="253" w:lineRule="exact"/>
              <w:ind w:left="9"/>
              <w:jc w:val="center"/>
              <w:rPr>
                <w:b/>
              </w:rPr>
            </w:pPr>
            <w:r>
              <w:rPr>
                <w:b/>
                <w:w w:val="99"/>
              </w:rPr>
              <w:t>3</w:t>
            </w:r>
          </w:p>
        </w:tc>
        <w:tc>
          <w:tcPr>
            <w:tcW w:w="6643" w:type="dxa"/>
          </w:tcPr>
          <w:p w14:paraId="305BE8DA" w14:textId="77777777" w:rsidR="004A4B0F" w:rsidRDefault="00B31874">
            <w:pPr>
              <w:pStyle w:val="TableParagraph"/>
              <w:spacing w:line="256" w:lineRule="exact"/>
              <w:ind w:left="109"/>
              <w:rPr>
                <w:rFonts w:ascii="Times New Roman" w:hAnsi="Times New Roman"/>
                <w:sz w:val="24"/>
              </w:rPr>
            </w:pP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Sayısı</w:t>
            </w:r>
          </w:p>
        </w:tc>
        <w:tc>
          <w:tcPr>
            <w:tcW w:w="1133" w:type="dxa"/>
          </w:tcPr>
          <w:p w14:paraId="5100CD55" w14:textId="4DB9AA44" w:rsidR="004A4B0F" w:rsidRDefault="0023358A">
            <w:pPr>
              <w:pStyle w:val="TableParagraph"/>
              <w:spacing w:before="9" w:line="246" w:lineRule="exact"/>
              <w:ind w:left="283" w:right="270"/>
              <w:jc w:val="center"/>
              <w:rPr>
                <w:rFonts w:ascii="Times New Roman"/>
              </w:rPr>
            </w:pPr>
            <w:r>
              <w:rPr>
                <w:rFonts w:ascii="Times New Roman"/>
              </w:rPr>
              <w:t>9</w:t>
            </w:r>
          </w:p>
        </w:tc>
      </w:tr>
      <w:tr w:rsidR="004A4B0F" w14:paraId="38636DF7" w14:textId="77777777">
        <w:trPr>
          <w:trHeight w:val="276"/>
        </w:trPr>
        <w:tc>
          <w:tcPr>
            <w:tcW w:w="695" w:type="dxa"/>
          </w:tcPr>
          <w:p w14:paraId="66A5D580" w14:textId="77777777" w:rsidR="004A4B0F" w:rsidRDefault="00B31874">
            <w:pPr>
              <w:pStyle w:val="TableParagraph"/>
              <w:spacing w:before="4" w:line="253" w:lineRule="exact"/>
              <w:ind w:left="9"/>
              <w:jc w:val="center"/>
              <w:rPr>
                <w:b/>
              </w:rPr>
            </w:pPr>
            <w:r>
              <w:rPr>
                <w:b/>
                <w:w w:val="99"/>
              </w:rPr>
              <w:t>4</w:t>
            </w:r>
          </w:p>
        </w:tc>
        <w:tc>
          <w:tcPr>
            <w:tcW w:w="6643" w:type="dxa"/>
          </w:tcPr>
          <w:p w14:paraId="02FC8597" w14:textId="77777777" w:rsidR="004A4B0F" w:rsidRDefault="00B31874">
            <w:pPr>
              <w:pStyle w:val="TableParagraph"/>
              <w:spacing w:line="257" w:lineRule="exact"/>
              <w:ind w:left="109"/>
              <w:rPr>
                <w:rFonts w:ascii="Times New Roman" w:hAnsi="Times New Roman"/>
                <w:sz w:val="24"/>
              </w:rPr>
            </w:pPr>
            <w:r>
              <w:rPr>
                <w:rFonts w:ascii="Times New Roman" w:hAnsi="Times New Roman"/>
                <w:sz w:val="24"/>
              </w:rPr>
              <w:t>Derslik</w:t>
            </w:r>
            <w:r>
              <w:rPr>
                <w:rFonts w:ascii="Times New Roman" w:hAnsi="Times New Roman"/>
                <w:spacing w:val="-4"/>
                <w:sz w:val="24"/>
              </w:rPr>
              <w:t xml:space="preserve"> </w:t>
            </w:r>
            <w:r>
              <w:rPr>
                <w:rFonts w:ascii="Times New Roman" w:hAnsi="Times New Roman"/>
                <w:sz w:val="24"/>
              </w:rPr>
              <w:t>Başına</w:t>
            </w:r>
            <w:r>
              <w:rPr>
                <w:rFonts w:ascii="Times New Roman" w:hAnsi="Times New Roman"/>
                <w:spacing w:val="-4"/>
                <w:sz w:val="24"/>
              </w:rPr>
              <w:t xml:space="preserve"> </w:t>
            </w:r>
            <w:r>
              <w:rPr>
                <w:rFonts w:ascii="Times New Roman" w:hAnsi="Times New Roman"/>
                <w:sz w:val="24"/>
              </w:rPr>
              <w:t>Düşen</w:t>
            </w:r>
            <w:r>
              <w:rPr>
                <w:rFonts w:ascii="Times New Roman" w:hAnsi="Times New Roman"/>
                <w:spacing w:val="-5"/>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Sayısı</w:t>
            </w:r>
          </w:p>
        </w:tc>
        <w:tc>
          <w:tcPr>
            <w:tcW w:w="1133" w:type="dxa"/>
          </w:tcPr>
          <w:p w14:paraId="2C9DAF86" w14:textId="12488165" w:rsidR="004A4B0F" w:rsidRDefault="003D0918">
            <w:pPr>
              <w:pStyle w:val="TableParagraph"/>
              <w:spacing w:before="9" w:line="248" w:lineRule="exact"/>
              <w:ind w:left="283" w:right="270"/>
              <w:jc w:val="center"/>
              <w:rPr>
                <w:rFonts w:ascii="Times New Roman"/>
              </w:rPr>
            </w:pPr>
            <w:ins w:id="15" w:author="ronaldinho424" w:date="2025-03-17T09:47:00Z">
              <w:r>
                <w:rPr>
                  <w:rFonts w:ascii="Times New Roman"/>
                </w:rPr>
                <w:t>9</w:t>
              </w:r>
            </w:ins>
            <w:del w:id="16" w:author="ronaldinho424" w:date="2025-03-17T09:47:00Z">
              <w:r w:rsidR="0023358A" w:rsidDel="003D0918">
                <w:rPr>
                  <w:rFonts w:ascii="Times New Roman"/>
                </w:rPr>
                <w:delText>11</w:delText>
              </w:r>
            </w:del>
            <w:r w:rsidR="0023358A">
              <w:rPr>
                <w:rFonts w:ascii="Times New Roman"/>
              </w:rPr>
              <w:t>,</w:t>
            </w:r>
            <w:ins w:id="17" w:author="ronaldinho424" w:date="2025-03-17T09:47:00Z">
              <w:r>
                <w:rPr>
                  <w:rFonts w:ascii="Times New Roman"/>
                </w:rPr>
                <w:t>55</w:t>
              </w:r>
            </w:ins>
            <w:bookmarkStart w:id="18" w:name="_GoBack"/>
            <w:bookmarkEnd w:id="18"/>
            <w:del w:id="19" w:author="ronaldinho424" w:date="2025-03-17T09:47:00Z">
              <w:r w:rsidR="0023358A" w:rsidDel="003D0918">
                <w:rPr>
                  <w:rFonts w:ascii="Times New Roman"/>
                </w:rPr>
                <w:delText>66</w:delText>
              </w:r>
            </w:del>
          </w:p>
        </w:tc>
      </w:tr>
    </w:tbl>
    <w:p w14:paraId="597E75BE" w14:textId="77777777" w:rsidR="004A4B0F" w:rsidRDefault="004A4B0F">
      <w:pPr>
        <w:pStyle w:val="GvdeMetni"/>
        <w:spacing w:before="10"/>
        <w:rPr>
          <w:b/>
          <w:sz w:val="23"/>
        </w:rPr>
      </w:pPr>
    </w:p>
    <w:p w14:paraId="6377F222" w14:textId="77777777" w:rsidR="004A4B0F" w:rsidRDefault="00B31874">
      <w:pPr>
        <w:spacing w:before="1"/>
        <w:ind w:left="776"/>
        <w:rPr>
          <w:b/>
          <w:sz w:val="20"/>
        </w:rPr>
      </w:pPr>
      <w:r>
        <w:rPr>
          <w:b/>
          <w:sz w:val="20"/>
        </w:rPr>
        <w:t>Tablo</w:t>
      </w:r>
      <w:r>
        <w:rPr>
          <w:b/>
          <w:spacing w:val="-2"/>
          <w:sz w:val="20"/>
        </w:rPr>
        <w:t xml:space="preserve"> </w:t>
      </w:r>
      <w:r>
        <w:rPr>
          <w:b/>
          <w:sz w:val="20"/>
        </w:rPr>
        <w:t>10</w:t>
      </w:r>
      <w:r>
        <w:rPr>
          <w:b/>
          <w:spacing w:val="-1"/>
          <w:sz w:val="20"/>
        </w:rPr>
        <w:t xml:space="preserve"> </w:t>
      </w:r>
      <w:r>
        <w:rPr>
          <w:b/>
          <w:sz w:val="20"/>
        </w:rPr>
        <w:t>Branş</w:t>
      </w:r>
      <w:r>
        <w:rPr>
          <w:b/>
          <w:spacing w:val="-1"/>
          <w:sz w:val="20"/>
        </w:rPr>
        <w:t xml:space="preserve"> </w:t>
      </w:r>
      <w:r>
        <w:rPr>
          <w:b/>
          <w:sz w:val="20"/>
        </w:rPr>
        <w:t>Bazında</w:t>
      </w:r>
      <w:r>
        <w:rPr>
          <w:b/>
          <w:spacing w:val="-2"/>
          <w:sz w:val="20"/>
        </w:rPr>
        <w:t xml:space="preserve"> </w:t>
      </w:r>
      <w:r>
        <w:rPr>
          <w:b/>
          <w:sz w:val="20"/>
        </w:rPr>
        <w:t>Öğretmen</w:t>
      </w:r>
      <w:r>
        <w:rPr>
          <w:b/>
          <w:spacing w:val="-2"/>
          <w:sz w:val="20"/>
        </w:rPr>
        <w:t xml:space="preserve"> </w:t>
      </w:r>
      <w:r>
        <w:rPr>
          <w:b/>
          <w:sz w:val="20"/>
        </w:rPr>
        <w:t>Norm,</w:t>
      </w:r>
      <w:r>
        <w:rPr>
          <w:b/>
          <w:spacing w:val="-2"/>
          <w:sz w:val="20"/>
        </w:rPr>
        <w:t xml:space="preserve"> </w:t>
      </w:r>
      <w:r>
        <w:rPr>
          <w:b/>
          <w:sz w:val="20"/>
        </w:rPr>
        <w:t>Mevcut,</w:t>
      </w:r>
      <w:r>
        <w:rPr>
          <w:b/>
          <w:spacing w:val="-2"/>
          <w:sz w:val="20"/>
        </w:rPr>
        <w:t xml:space="preserve"> </w:t>
      </w:r>
      <w:r>
        <w:rPr>
          <w:b/>
          <w:sz w:val="20"/>
        </w:rPr>
        <w:t>İhtiyaç</w:t>
      </w:r>
      <w:r>
        <w:rPr>
          <w:b/>
          <w:spacing w:val="-1"/>
          <w:sz w:val="20"/>
        </w:rPr>
        <w:t xml:space="preserve"> </w:t>
      </w:r>
      <w:r>
        <w:rPr>
          <w:b/>
          <w:sz w:val="20"/>
        </w:rPr>
        <w:t>Sayıları</w:t>
      </w: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999"/>
        <w:gridCol w:w="1029"/>
        <w:gridCol w:w="1269"/>
      </w:tblGrid>
      <w:tr w:rsidR="004A4B0F" w14:paraId="293A873B" w14:textId="77777777">
        <w:trPr>
          <w:trHeight w:val="276"/>
        </w:trPr>
        <w:tc>
          <w:tcPr>
            <w:tcW w:w="869" w:type="dxa"/>
            <w:shd w:val="clear" w:color="auto" w:fill="8063A1"/>
          </w:tcPr>
          <w:p w14:paraId="0B90E2B6" w14:textId="77777777" w:rsidR="004A4B0F" w:rsidRDefault="00B31874">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25" w:type="dxa"/>
            <w:shd w:val="clear" w:color="auto" w:fill="8063A1"/>
          </w:tcPr>
          <w:p w14:paraId="50562A38" w14:textId="77777777" w:rsidR="004A4B0F" w:rsidRDefault="00B31874">
            <w:pPr>
              <w:pStyle w:val="TableParagraph"/>
              <w:spacing w:line="257" w:lineRule="exact"/>
              <w:ind w:left="1834" w:right="1826"/>
              <w:jc w:val="center"/>
              <w:rPr>
                <w:rFonts w:ascii="Times New Roman" w:hAnsi="Times New Roman"/>
                <w:b/>
                <w:sz w:val="24"/>
              </w:rPr>
            </w:pPr>
            <w:r>
              <w:rPr>
                <w:rFonts w:ascii="Times New Roman" w:hAnsi="Times New Roman"/>
                <w:b/>
                <w:color w:val="FFFFFF"/>
                <w:sz w:val="24"/>
              </w:rPr>
              <w:t>Branş</w:t>
            </w:r>
          </w:p>
        </w:tc>
        <w:tc>
          <w:tcPr>
            <w:tcW w:w="999" w:type="dxa"/>
            <w:shd w:val="clear" w:color="auto" w:fill="8063A1"/>
          </w:tcPr>
          <w:p w14:paraId="149E98D6" w14:textId="77777777" w:rsidR="004A4B0F" w:rsidRDefault="00B31874">
            <w:pPr>
              <w:pStyle w:val="TableParagraph"/>
              <w:spacing w:line="257" w:lineRule="exact"/>
              <w:ind w:left="179" w:right="170"/>
              <w:jc w:val="center"/>
              <w:rPr>
                <w:rFonts w:ascii="Times New Roman"/>
                <w:b/>
                <w:sz w:val="24"/>
              </w:rPr>
            </w:pPr>
            <w:r>
              <w:rPr>
                <w:rFonts w:ascii="Times New Roman"/>
                <w:b/>
                <w:color w:val="FFFFFF"/>
                <w:sz w:val="24"/>
              </w:rPr>
              <w:t>Norm</w:t>
            </w:r>
          </w:p>
        </w:tc>
        <w:tc>
          <w:tcPr>
            <w:tcW w:w="1029" w:type="dxa"/>
            <w:shd w:val="clear" w:color="auto" w:fill="8063A1"/>
          </w:tcPr>
          <w:p w14:paraId="235A1233" w14:textId="77777777" w:rsidR="004A4B0F" w:rsidRDefault="00B31874">
            <w:pPr>
              <w:pStyle w:val="TableParagraph"/>
              <w:spacing w:line="257" w:lineRule="exact"/>
              <w:ind w:left="105" w:right="95"/>
              <w:jc w:val="center"/>
              <w:rPr>
                <w:rFonts w:ascii="Times New Roman"/>
                <w:b/>
                <w:sz w:val="24"/>
              </w:rPr>
            </w:pPr>
            <w:r>
              <w:rPr>
                <w:rFonts w:ascii="Times New Roman"/>
                <w:b/>
                <w:color w:val="FFFFFF"/>
                <w:sz w:val="24"/>
              </w:rPr>
              <w:t>Mevcut</w:t>
            </w:r>
          </w:p>
        </w:tc>
        <w:tc>
          <w:tcPr>
            <w:tcW w:w="1269" w:type="dxa"/>
            <w:shd w:val="clear" w:color="auto" w:fill="8063A1"/>
          </w:tcPr>
          <w:p w14:paraId="5178FACE" w14:textId="77777777" w:rsidR="004A4B0F" w:rsidRDefault="00B31874">
            <w:pPr>
              <w:pStyle w:val="TableParagraph"/>
              <w:spacing w:line="257" w:lineRule="exact"/>
              <w:ind w:left="255" w:right="244"/>
              <w:jc w:val="center"/>
              <w:rPr>
                <w:rFonts w:ascii="Times New Roman" w:hAnsi="Times New Roman"/>
                <w:b/>
                <w:sz w:val="24"/>
              </w:rPr>
            </w:pPr>
            <w:r>
              <w:rPr>
                <w:rFonts w:ascii="Times New Roman" w:hAnsi="Times New Roman"/>
                <w:b/>
                <w:color w:val="FFFFFF"/>
                <w:sz w:val="24"/>
              </w:rPr>
              <w:t>İhtiyaç</w:t>
            </w:r>
          </w:p>
        </w:tc>
      </w:tr>
      <w:tr w:rsidR="004A4B0F" w14:paraId="69EA6FD0" w14:textId="77777777">
        <w:trPr>
          <w:trHeight w:val="275"/>
        </w:trPr>
        <w:tc>
          <w:tcPr>
            <w:tcW w:w="869" w:type="dxa"/>
          </w:tcPr>
          <w:p w14:paraId="4562A678" w14:textId="77777777" w:rsidR="004A4B0F" w:rsidRDefault="00B31874">
            <w:pPr>
              <w:pStyle w:val="TableParagraph"/>
              <w:spacing w:line="256" w:lineRule="exact"/>
              <w:ind w:right="363"/>
              <w:jc w:val="right"/>
              <w:rPr>
                <w:rFonts w:ascii="Times New Roman"/>
                <w:b/>
                <w:sz w:val="24"/>
              </w:rPr>
            </w:pPr>
            <w:r>
              <w:rPr>
                <w:rFonts w:ascii="Times New Roman"/>
                <w:b/>
                <w:sz w:val="24"/>
              </w:rPr>
              <w:t>1</w:t>
            </w:r>
          </w:p>
        </w:tc>
        <w:tc>
          <w:tcPr>
            <w:tcW w:w="4325" w:type="dxa"/>
          </w:tcPr>
          <w:p w14:paraId="749920BC" w14:textId="3B0BB789" w:rsidR="004A4B0F" w:rsidRDefault="00315017">
            <w:pPr>
              <w:pStyle w:val="TableParagraph"/>
              <w:spacing w:line="256" w:lineRule="exact"/>
              <w:ind w:left="108"/>
              <w:rPr>
                <w:rFonts w:ascii="Times New Roman" w:hAnsi="Times New Roman"/>
                <w:sz w:val="24"/>
              </w:rPr>
            </w:pPr>
            <w:r>
              <w:rPr>
                <w:rFonts w:ascii="Times New Roman" w:hAnsi="Times New Roman"/>
                <w:sz w:val="24"/>
              </w:rPr>
              <w:t>Sınıf Öğretmeni</w:t>
            </w:r>
          </w:p>
        </w:tc>
        <w:tc>
          <w:tcPr>
            <w:tcW w:w="999" w:type="dxa"/>
          </w:tcPr>
          <w:p w14:paraId="3189AFA7" w14:textId="75B8E130" w:rsidR="004A4B0F" w:rsidRDefault="0023358A">
            <w:pPr>
              <w:pStyle w:val="TableParagraph"/>
              <w:spacing w:line="256" w:lineRule="exact"/>
              <w:ind w:left="10"/>
              <w:jc w:val="center"/>
            </w:pPr>
            <w:r>
              <w:rPr>
                <w:w w:val="99"/>
              </w:rPr>
              <w:t>4</w:t>
            </w:r>
          </w:p>
        </w:tc>
        <w:tc>
          <w:tcPr>
            <w:tcW w:w="1029" w:type="dxa"/>
          </w:tcPr>
          <w:p w14:paraId="0A246E1E" w14:textId="384C8643" w:rsidR="004A4B0F" w:rsidRDefault="0023358A">
            <w:pPr>
              <w:pStyle w:val="TableParagraph"/>
              <w:spacing w:line="256" w:lineRule="exact"/>
              <w:ind w:left="10"/>
              <w:jc w:val="center"/>
            </w:pPr>
            <w:r>
              <w:rPr>
                <w:w w:val="99"/>
              </w:rPr>
              <w:t>4</w:t>
            </w:r>
          </w:p>
        </w:tc>
        <w:tc>
          <w:tcPr>
            <w:tcW w:w="1269" w:type="dxa"/>
          </w:tcPr>
          <w:p w14:paraId="32A11D36" w14:textId="6AC78BCF" w:rsidR="004A4B0F" w:rsidRDefault="00315017">
            <w:pPr>
              <w:pStyle w:val="TableParagraph"/>
              <w:spacing w:line="256" w:lineRule="exact"/>
              <w:ind w:left="9"/>
              <w:jc w:val="center"/>
            </w:pPr>
            <w:r>
              <w:rPr>
                <w:w w:val="99"/>
              </w:rPr>
              <w:t>0</w:t>
            </w:r>
          </w:p>
        </w:tc>
      </w:tr>
      <w:tr w:rsidR="004A4B0F" w14:paraId="1C7E77BE" w14:textId="77777777">
        <w:trPr>
          <w:trHeight w:val="275"/>
        </w:trPr>
        <w:tc>
          <w:tcPr>
            <w:tcW w:w="869" w:type="dxa"/>
          </w:tcPr>
          <w:p w14:paraId="61D07E8A" w14:textId="77777777" w:rsidR="004A4B0F" w:rsidRDefault="00B31874">
            <w:pPr>
              <w:pStyle w:val="TableParagraph"/>
              <w:spacing w:line="256" w:lineRule="exact"/>
              <w:ind w:right="363"/>
              <w:jc w:val="right"/>
              <w:rPr>
                <w:rFonts w:ascii="Times New Roman"/>
                <w:b/>
                <w:sz w:val="24"/>
              </w:rPr>
            </w:pPr>
            <w:r>
              <w:rPr>
                <w:rFonts w:ascii="Times New Roman"/>
                <w:b/>
                <w:sz w:val="24"/>
              </w:rPr>
              <w:t>2</w:t>
            </w:r>
          </w:p>
        </w:tc>
        <w:tc>
          <w:tcPr>
            <w:tcW w:w="4325" w:type="dxa"/>
          </w:tcPr>
          <w:p w14:paraId="16935744" w14:textId="044B6B61" w:rsidR="004A4B0F" w:rsidRDefault="00315017">
            <w:pPr>
              <w:pStyle w:val="TableParagraph"/>
              <w:spacing w:line="256" w:lineRule="exact"/>
              <w:ind w:left="108"/>
              <w:rPr>
                <w:rFonts w:ascii="Times New Roman"/>
                <w:sz w:val="24"/>
              </w:rPr>
            </w:pPr>
            <w:r>
              <w:rPr>
                <w:rFonts w:ascii="Times New Roman"/>
                <w:sz w:val="24"/>
              </w:rPr>
              <w:t xml:space="preserve">Okul </w:t>
            </w:r>
            <w:r>
              <w:rPr>
                <w:rFonts w:ascii="Times New Roman"/>
                <w:sz w:val="24"/>
              </w:rPr>
              <w:t>Ö</w:t>
            </w:r>
            <w:r>
              <w:rPr>
                <w:rFonts w:ascii="Times New Roman"/>
                <w:sz w:val="24"/>
              </w:rPr>
              <w:t xml:space="preserve">ncesi </w:t>
            </w:r>
            <w:r>
              <w:rPr>
                <w:rFonts w:ascii="Times New Roman"/>
                <w:sz w:val="24"/>
              </w:rPr>
              <w:t>Öğ</w:t>
            </w:r>
            <w:r>
              <w:rPr>
                <w:rFonts w:ascii="Times New Roman"/>
                <w:sz w:val="24"/>
              </w:rPr>
              <w:t>retmeni</w:t>
            </w:r>
          </w:p>
        </w:tc>
        <w:tc>
          <w:tcPr>
            <w:tcW w:w="999" w:type="dxa"/>
          </w:tcPr>
          <w:p w14:paraId="2D878B18" w14:textId="5C63205C" w:rsidR="004A4B0F" w:rsidRDefault="00315017">
            <w:pPr>
              <w:pStyle w:val="TableParagraph"/>
              <w:spacing w:line="256" w:lineRule="exact"/>
              <w:ind w:left="10"/>
              <w:jc w:val="center"/>
            </w:pPr>
            <w:r>
              <w:rPr>
                <w:w w:val="99"/>
              </w:rPr>
              <w:t>1</w:t>
            </w:r>
          </w:p>
        </w:tc>
        <w:tc>
          <w:tcPr>
            <w:tcW w:w="1029" w:type="dxa"/>
          </w:tcPr>
          <w:p w14:paraId="43EFE4D2" w14:textId="61DD4522" w:rsidR="004A4B0F" w:rsidRDefault="00315017">
            <w:pPr>
              <w:pStyle w:val="TableParagraph"/>
              <w:spacing w:line="256" w:lineRule="exact"/>
              <w:ind w:left="10"/>
              <w:jc w:val="center"/>
            </w:pPr>
            <w:r>
              <w:rPr>
                <w:w w:val="99"/>
              </w:rPr>
              <w:t>1</w:t>
            </w:r>
          </w:p>
        </w:tc>
        <w:tc>
          <w:tcPr>
            <w:tcW w:w="1269" w:type="dxa"/>
          </w:tcPr>
          <w:p w14:paraId="652A229B" w14:textId="77777777" w:rsidR="004A4B0F" w:rsidRDefault="00B31874">
            <w:pPr>
              <w:pStyle w:val="TableParagraph"/>
              <w:spacing w:line="256" w:lineRule="exact"/>
              <w:ind w:left="9"/>
              <w:jc w:val="center"/>
            </w:pPr>
            <w:r>
              <w:rPr>
                <w:w w:val="99"/>
              </w:rPr>
              <w:t>0</w:t>
            </w:r>
          </w:p>
        </w:tc>
      </w:tr>
      <w:tr w:rsidR="00922D0E" w14:paraId="21DB4CDF" w14:textId="77777777">
        <w:trPr>
          <w:trHeight w:val="275"/>
        </w:trPr>
        <w:tc>
          <w:tcPr>
            <w:tcW w:w="869" w:type="dxa"/>
          </w:tcPr>
          <w:p w14:paraId="0EB54C6C" w14:textId="0C8BB335" w:rsidR="00922D0E" w:rsidRDefault="00922D0E">
            <w:pPr>
              <w:pStyle w:val="TableParagraph"/>
              <w:spacing w:line="256" w:lineRule="exact"/>
              <w:ind w:right="363"/>
              <w:jc w:val="right"/>
              <w:rPr>
                <w:rFonts w:ascii="Times New Roman"/>
                <w:b/>
                <w:sz w:val="24"/>
              </w:rPr>
            </w:pPr>
            <w:r>
              <w:rPr>
                <w:rFonts w:ascii="Times New Roman"/>
                <w:b/>
                <w:sz w:val="24"/>
              </w:rPr>
              <w:t>3</w:t>
            </w:r>
          </w:p>
        </w:tc>
        <w:tc>
          <w:tcPr>
            <w:tcW w:w="4325" w:type="dxa"/>
          </w:tcPr>
          <w:p w14:paraId="5C418348" w14:textId="39C36B21" w:rsidR="00922D0E" w:rsidDel="00315017" w:rsidRDefault="00922D0E">
            <w:pPr>
              <w:pStyle w:val="TableParagraph"/>
              <w:spacing w:line="256" w:lineRule="exact"/>
              <w:ind w:left="108"/>
              <w:rPr>
                <w:rFonts w:ascii="Times New Roman"/>
                <w:sz w:val="24"/>
              </w:rPr>
            </w:pPr>
            <w:r>
              <w:rPr>
                <w:rFonts w:ascii="Times New Roman"/>
                <w:sz w:val="24"/>
              </w:rPr>
              <w:t>İ</w:t>
            </w:r>
            <w:r>
              <w:rPr>
                <w:rFonts w:ascii="Times New Roman"/>
                <w:sz w:val="24"/>
              </w:rPr>
              <w:t xml:space="preserve">ngilizce </w:t>
            </w:r>
            <w:r>
              <w:rPr>
                <w:rFonts w:ascii="Times New Roman"/>
                <w:sz w:val="24"/>
              </w:rPr>
              <w:t>Öğ</w:t>
            </w:r>
            <w:r>
              <w:rPr>
                <w:rFonts w:ascii="Times New Roman"/>
                <w:sz w:val="24"/>
              </w:rPr>
              <w:t>retmeni</w:t>
            </w:r>
          </w:p>
        </w:tc>
        <w:tc>
          <w:tcPr>
            <w:tcW w:w="999" w:type="dxa"/>
          </w:tcPr>
          <w:p w14:paraId="585635E6" w14:textId="30CE5018" w:rsidR="00922D0E" w:rsidDel="00315017" w:rsidRDefault="0023358A">
            <w:pPr>
              <w:pStyle w:val="TableParagraph"/>
              <w:spacing w:line="256" w:lineRule="exact"/>
              <w:ind w:left="10"/>
              <w:jc w:val="center"/>
              <w:rPr>
                <w:w w:val="99"/>
              </w:rPr>
            </w:pPr>
            <w:r>
              <w:rPr>
                <w:w w:val="99"/>
              </w:rPr>
              <w:t>0</w:t>
            </w:r>
          </w:p>
        </w:tc>
        <w:tc>
          <w:tcPr>
            <w:tcW w:w="1029" w:type="dxa"/>
          </w:tcPr>
          <w:p w14:paraId="7E5EA319" w14:textId="322DFDC4" w:rsidR="00922D0E" w:rsidDel="00315017" w:rsidRDefault="0023358A">
            <w:pPr>
              <w:pStyle w:val="TableParagraph"/>
              <w:spacing w:line="256" w:lineRule="exact"/>
              <w:ind w:left="10"/>
              <w:jc w:val="center"/>
              <w:rPr>
                <w:w w:val="99"/>
              </w:rPr>
            </w:pPr>
            <w:r>
              <w:rPr>
                <w:w w:val="99"/>
              </w:rPr>
              <w:t>0</w:t>
            </w:r>
          </w:p>
        </w:tc>
        <w:tc>
          <w:tcPr>
            <w:tcW w:w="1269" w:type="dxa"/>
          </w:tcPr>
          <w:p w14:paraId="0FA40187" w14:textId="7AB4234D" w:rsidR="00922D0E" w:rsidRDefault="00922D0E">
            <w:pPr>
              <w:pStyle w:val="TableParagraph"/>
              <w:spacing w:line="256" w:lineRule="exact"/>
              <w:ind w:left="9"/>
              <w:jc w:val="center"/>
              <w:rPr>
                <w:w w:val="99"/>
              </w:rPr>
            </w:pPr>
            <w:r>
              <w:rPr>
                <w:w w:val="99"/>
              </w:rPr>
              <w:t>0</w:t>
            </w:r>
          </w:p>
        </w:tc>
      </w:tr>
      <w:tr w:rsidR="00922D0E" w14:paraId="28F55B21" w14:textId="77777777">
        <w:trPr>
          <w:trHeight w:val="275"/>
        </w:trPr>
        <w:tc>
          <w:tcPr>
            <w:tcW w:w="869" w:type="dxa"/>
          </w:tcPr>
          <w:p w14:paraId="2439E127" w14:textId="661E0D6D" w:rsidR="00922D0E" w:rsidRDefault="00922D0E">
            <w:pPr>
              <w:pStyle w:val="TableParagraph"/>
              <w:spacing w:line="256" w:lineRule="exact"/>
              <w:ind w:right="363"/>
              <w:jc w:val="right"/>
              <w:rPr>
                <w:rFonts w:ascii="Times New Roman"/>
                <w:b/>
                <w:sz w:val="24"/>
              </w:rPr>
            </w:pPr>
            <w:r>
              <w:rPr>
                <w:rFonts w:ascii="Times New Roman"/>
                <w:b/>
                <w:sz w:val="24"/>
              </w:rPr>
              <w:t>4</w:t>
            </w:r>
          </w:p>
        </w:tc>
        <w:tc>
          <w:tcPr>
            <w:tcW w:w="4325" w:type="dxa"/>
          </w:tcPr>
          <w:p w14:paraId="5B7F61F8" w14:textId="5F774DB0" w:rsidR="00922D0E" w:rsidRDefault="00922D0E">
            <w:pPr>
              <w:pStyle w:val="TableParagraph"/>
              <w:spacing w:line="256" w:lineRule="exact"/>
              <w:ind w:left="108"/>
              <w:rPr>
                <w:rFonts w:ascii="Times New Roman"/>
                <w:sz w:val="24"/>
              </w:rPr>
            </w:pPr>
            <w:r>
              <w:rPr>
                <w:rFonts w:ascii="Times New Roman"/>
                <w:sz w:val="24"/>
              </w:rPr>
              <w:t>Ö</w:t>
            </w:r>
            <w:r>
              <w:rPr>
                <w:rFonts w:ascii="Times New Roman"/>
                <w:sz w:val="24"/>
              </w:rPr>
              <w:t>zel E</w:t>
            </w:r>
            <w:r>
              <w:rPr>
                <w:rFonts w:ascii="Times New Roman"/>
                <w:sz w:val="24"/>
              </w:rPr>
              <w:t>ğ</w:t>
            </w:r>
            <w:r>
              <w:rPr>
                <w:rFonts w:ascii="Times New Roman"/>
                <w:sz w:val="24"/>
              </w:rPr>
              <w:t xml:space="preserve">itim </w:t>
            </w:r>
            <w:r>
              <w:rPr>
                <w:rFonts w:ascii="Times New Roman"/>
                <w:sz w:val="24"/>
              </w:rPr>
              <w:t>Öğ</w:t>
            </w:r>
            <w:r>
              <w:rPr>
                <w:rFonts w:ascii="Times New Roman"/>
                <w:sz w:val="24"/>
              </w:rPr>
              <w:t>retmeni</w:t>
            </w:r>
          </w:p>
        </w:tc>
        <w:tc>
          <w:tcPr>
            <w:tcW w:w="999" w:type="dxa"/>
          </w:tcPr>
          <w:p w14:paraId="40DE47E7" w14:textId="52F2A34D" w:rsidR="00922D0E" w:rsidRDefault="0023358A">
            <w:pPr>
              <w:pStyle w:val="TableParagraph"/>
              <w:spacing w:line="256" w:lineRule="exact"/>
              <w:ind w:left="10"/>
              <w:jc w:val="center"/>
              <w:rPr>
                <w:w w:val="99"/>
              </w:rPr>
            </w:pPr>
            <w:r>
              <w:rPr>
                <w:w w:val="99"/>
              </w:rPr>
              <w:t>8</w:t>
            </w:r>
          </w:p>
        </w:tc>
        <w:tc>
          <w:tcPr>
            <w:tcW w:w="1029" w:type="dxa"/>
          </w:tcPr>
          <w:p w14:paraId="2A793678" w14:textId="7CF79EF2" w:rsidR="00922D0E" w:rsidRDefault="0023358A">
            <w:pPr>
              <w:pStyle w:val="TableParagraph"/>
              <w:spacing w:line="256" w:lineRule="exact"/>
              <w:ind w:left="10"/>
              <w:jc w:val="center"/>
              <w:rPr>
                <w:w w:val="99"/>
              </w:rPr>
            </w:pPr>
            <w:r>
              <w:rPr>
                <w:w w:val="99"/>
              </w:rPr>
              <w:t>8</w:t>
            </w:r>
          </w:p>
        </w:tc>
        <w:tc>
          <w:tcPr>
            <w:tcW w:w="1269" w:type="dxa"/>
          </w:tcPr>
          <w:p w14:paraId="072B735D" w14:textId="27AD98C2" w:rsidR="00922D0E" w:rsidRDefault="00922D0E">
            <w:pPr>
              <w:pStyle w:val="TableParagraph"/>
              <w:spacing w:line="256" w:lineRule="exact"/>
              <w:ind w:left="9"/>
              <w:jc w:val="center"/>
              <w:rPr>
                <w:w w:val="99"/>
              </w:rPr>
            </w:pPr>
            <w:r>
              <w:rPr>
                <w:w w:val="99"/>
              </w:rPr>
              <w:t>0</w:t>
            </w:r>
          </w:p>
        </w:tc>
      </w:tr>
      <w:tr w:rsidR="004A4B0F" w14:paraId="059EA7EC" w14:textId="77777777">
        <w:trPr>
          <w:trHeight w:val="276"/>
        </w:trPr>
        <w:tc>
          <w:tcPr>
            <w:tcW w:w="5194" w:type="dxa"/>
            <w:gridSpan w:val="2"/>
          </w:tcPr>
          <w:p w14:paraId="427BA39F" w14:textId="77777777" w:rsidR="004A4B0F" w:rsidRDefault="00B31874">
            <w:pPr>
              <w:pStyle w:val="TableParagraph"/>
              <w:spacing w:line="257" w:lineRule="exact"/>
              <w:ind w:left="106"/>
              <w:rPr>
                <w:rFonts w:ascii="Times New Roman"/>
                <w:b/>
                <w:sz w:val="24"/>
              </w:rPr>
            </w:pPr>
            <w:r>
              <w:rPr>
                <w:rFonts w:ascii="Times New Roman"/>
                <w:b/>
                <w:sz w:val="24"/>
              </w:rPr>
              <w:t>TOPLAM</w:t>
            </w:r>
          </w:p>
        </w:tc>
        <w:tc>
          <w:tcPr>
            <w:tcW w:w="999" w:type="dxa"/>
          </w:tcPr>
          <w:p w14:paraId="1C40DAB6" w14:textId="4A142ABF" w:rsidR="004A4B0F" w:rsidRDefault="00922D0E">
            <w:pPr>
              <w:pStyle w:val="TableParagraph"/>
              <w:spacing w:line="257" w:lineRule="exact"/>
              <w:ind w:left="179" w:right="170"/>
              <w:jc w:val="center"/>
            </w:pPr>
            <w:r>
              <w:t>1</w:t>
            </w:r>
            <w:r w:rsidR="0023358A">
              <w:t>3</w:t>
            </w:r>
          </w:p>
        </w:tc>
        <w:tc>
          <w:tcPr>
            <w:tcW w:w="1029" w:type="dxa"/>
          </w:tcPr>
          <w:p w14:paraId="7F134AAF" w14:textId="039D4117" w:rsidR="004A4B0F" w:rsidRDefault="0023358A">
            <w:pPr>
              <w:pStyle w:val="TableParagraph"/>
              <w:spacing w:line="257" w:lineRule="exact"/>
              <w:ind w:left="105" w:right="96"/>
              <w:jc w:val="center"/>
            </w:pPr>
            <w:r>
              <w:t>13</w:t>
            </w:r>
          </w:p>
        </w:tc>
        <w:tc>
          <w:tcPr>
            <w:tcW w:w="1269" w:type="dxa"/>
          </w:tcPr>
          <w:p w14:paraId="22252239" w14:textId="42D6C2E9" w:rsidR="004A4B0F" w:rsidRDefault="00315017">
            <w:pPr>
              <w:pStyle w:val="TableParagraph"/>
              <w:spacing w:line="257" w:lineRule="exact"/>
              <w:ind w:left="9"/>
              <w:jc w:val="center"/>
            </w:pPr>
            <w:r>
              <w:rPr>
                <w:w w:val="99"/>
              </w:rPr>
              <w:t>0</w:t>
            </w:r>
          </w:p>
        </w:tc>
      </w:tr>
    </w:tbl>
    <w:p w14:paraId="329CB997" w14:textId="77777777" w:rsidR="004A4B0F" w:rsidRDefault="004A4B0F">
      <w:pPr>
        <w:pStyle w:val="GvdeMetni"/>
        <w:rPr>
          <w:b/>
          <w:sz w:val="22"/>
        </w:rPr>
      </w:pPr>
    </w:p>
    <w:p w14:paraId="418899D1" w14:textId="77777777" w:rsidR="004A4B0F" w:rsidRDefault="004A4B0F">
      <w:pPr>
        <w:pStyle w:val="GvdeMetni"/>
        <w:spacing w:before="2"/>
        <w:rPr>
          <w:b/>
          <w:sz w:val="21"/>
        </w:rPr>
      </w:pPr>
    </w:p>
    <w:p w14:paraId="3081B71A" w14:textId="77777777" w:rsidR="004A4B0F" w:rsidRDefault="00B31874">
      <w:pPr>
        <w:ind w:left="776"/>
        <w:rPr>
          <w:b/>
          <w:sz w:val="20"/>
        </w:rPr>
      </w:pPr>
      <w:r>
        <w:rPr>
          <w:b/>
          <w:sz w:val="20"/>
        </w:rPr>
        <w:t>Tablo</w:t>
      </w:r>
      <w:r>
        <w:rPr>
          <w:b/>
          <w:spacing w:val="-4"/>
          <w:sz w:val="20"/>
        </w:rPr>
        <w:t xml:space="preserve"> </w:t>
      </w:r>
      <w:r>
        <w:rPr>
          <w:b/>
          <w:sz w:val="20"/>
        </w:rPr>
        <w:t>11</w:t>
      </w:r>
      <w:r>
        <w:rPr>
          <w:b/>
          <w:spacing w:val="-3"/>
          <w:sz w:val="20"/>
        </w:rPr>
        <w:t xml:space="preserve"> </w:t>
      </w:r>
      <w:r>
        <w:rPr>
          <w:b/>
          <w:sz w:val="20"/>
        </w:rPr>
        <w:t>Yardımcı</w:t>
      </w:r>
      <w:r>
        <w:rPr>
          <w:b/>
          <w:spacing w:val="-3"/>
          <w:sz w:val="20"/>
        </w:rPr>
        <w:t xml:space="preserve"> </w:t>
      </w:r>
      <w:r>
        <w:rPr>
          <w:b/>
          <w:sz w:val="20"/>
        </w:rPr>
        <w:t>Personel/Destek</w:t>
      </w:r>
      <w:r>
        <w:rPr>
          <w:b/>
          <w:spacing w:val="-4"/>
          <w:sz w:val="20"/>
        </w:rPr>
        <w:t xml:space="preserve"> </w:t>
      </w:r>
      <w:r>
        <w:rPr>
          <w:b/>
          <w:sz w:val="20"/>
        </w:rPr>
        <w:t>Personeli</w:t>
      </w:r>
      <w:r>
        <w:rPr>
          <w:b/>
          <w:spacing w:val="-4"/>
          <w:sz w:val="20"/>
        </w:rPr>
        <w:t xml:space="preserve"> </w:t>
      </w:r>
      <w:r>
        <w:rPr>
          <w:b/>
          <w:sz w:val="20"/>
        </w:rPr>
        <w:t>Sayısı</w:t>
      </w:r>
    </w:p>
    <w:p w14:paraId="7B5A218E" w14:textId="77777777" w:rsidR="004A4B0F" w:rsidRDefault="004A4B0F">
      <w:pPr>
        <w:pStyle w:val="GvdeMetni"/>
        <w:spacing w:before="4" w:after="1"/>
        <w:rPr>
          <w:b/>
          <w:sz w:val="23"/>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1"/>
        <w:gridCol w:w="1029"/>
        <w:gridCol w:w="1270"/>
      </w:tblGrid>
      <w:tr w:rsidR="004A4B0F" w14:paraId="522E3646" w14:textId="77777777">
        <w:trPr>
          <w:trHeight w:val="276"/>
        </w:trPr>
        <w:tc>
          <w:tcPr>
            <w:tcW w:w="869" w:type="dxa"/>
            <w:shd w:val="clear" w:color="auto" w:fill="8063A1"/>
          </w:tcPr>
          <w:p w14:paraId="4BC63EDE" w14:textId="77777777" w:rsidR="004A4B0F" w:rsidRDefault="00B31874">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83" w:type="dxa"/>
            <w:shd w:val="clear" w:color="auto" w:fill="8063A1"/>
          </w:tcPr>
          <w:p w14:paraId="0F66B546" w14:textId="77777777" w:rsidR="004A4B0F" w:rsidRDefault="00B31874">
            <w:pPr>
              <w:pStyle w:val="TableParagraph"/>
              <w:spacing w:line="257" w:lineRule="exact"/>
              <w:ind w:left="1863" w:right="1855"/>
              <w:jc w:val="center"/>
              <w:rPr>
                <w:rFonts w:ascii="Times New Roman" w:hAnsi="Times New Roman"/>
                <w:b/>
                <w:sz w:val="24"/>
              </w:rPr>
            </w:pPr>
            <w:r>
              <w:rPr>
                <w:rFonts w:ascii="Times New Roman" w:hAnsi="Times New Roman"/>
                <w:b/>
                <w:color w:val="FFFFFF"/>
                <w:sz w:val="24"/>
              </w:rPr>
              <w:t>Branş</w:t>
            </w:r>
          </w:p>
        </w:tc>
        <w:tc>
          <w:tcPr>
            <w:tcW w:w="1001" w:type="dxa"/>
            <w:shd w:val="clear" w:color="auto" w:fill="8063A1"/>
          </w:tcPr>
          <w:p w14:paraId="7245041C" w14:textId="77777777" w:rsidR="004A4B0F" w:rsidRDefault="00B31874">
            <w:pPr>
              <w:pStyle w:val="TableParagraph"/>
              <w:spacing w:line="257" w:lineRule="exact"/>
              <w:ind w:left="178" w:right="172"/>
              <w:jc w:val="center"/>
              <w:rPr>
                <w:rFonts w:ascii="Times New Roman"/>
                <w:b/>
                <w:sz w:val="24"/>
              </w:rPr>
            </w:pPr>
            <w:r>
              <w:rPr>
                <w:rFonts w:ascii="Times New Roman"/>
                <w:b/>
                <w:color w:val="FFFFFF"/>
                <w:sz w:val="24"/>
              </w:rPr>
              <w:t>Norm</w:t>
            </w:r>
          </w:p>
        </w:tc>
        <w:tc>
          <w:tcPr>
            <w:tcW w:w="1029" w:type="dxa"/>
            <w:shd w:val="clear" w:color="auto" w:fill="8063A1"/>
          </w:tcPr>
          <w:p w14:paraId="5CBBA387" w14:textId="77777777" w:rsidR="004A4B0F" w:rsidRDefault="00B31874">
            <w:pPr>
              <w:pStyle w:val="TableParagraph"/>
              <w:spacing w:line="257" w:lineRule="exact"/>
              <w:ind w:left="103" w:right="98"/>
              <w:jc w:val="center"/>
              <w:rPr>
                <w:rFonts w:ascii="Times New Roman"/>
                <w:b/>
                <w:sz w:val="24"/>
              </w:rPr>
            </w:pPr>
            <w:r>
              <w:rPr>
                <w:rFonts w:ascii="Times New Roman"/>
                <w:b/>
                <w:color w:val="FFFFFF"/>
                <w:sz w:val="24"/>
              </w:rPr>
              <w:t>Mevcut</w:t>
            </w:r>
          </w:p>
        </w:tc>
        <w:tc>
          <w:tcPr>
            <w:tcW w:w="1270" w:type="dxa"/>
            <w:shd w:val="clear" w:color="auto" w:fill="8063A1"/>
          </w:tcPr>
          <w:p w14:paraId="257D478A" w14:textId="77777777" w:rsidR="004A4B0F" w:rsidRDefault="00B31874">
            <w:pPr>
              <w:pStyle w:val="TableParagraph"/>
              <w:spacing w:line="257" w:lineRule="exact"/>
              <w:ind w:left="254" w:right="246"/>
              <w:jc w:val="center"/>
              <w:rPr>
                <w:rFonts w:ascii="Times New Roman" w:hAnsi="Times New Roman"/>
                <w:b/>
                <w:sz w:val="24"/>
              </w:rPr>
            </w:pPr>
            <w:r>
              <w:rPr>
                <w:rFonts w:ascii="Times New Roman" w:hAnsi="Times New Roman"/>
                <w:b/>
                <w:color w:val="FFFFFF"/>
                <w:sz w:val="24"/>
              </w:rPr>
              <w:t>İhtiyaç</w:t>
            </w:r>
          </w:p>
        </w:tc>
      </w:tr>
      <w:tr w:rsidR="004A4B0F" w14:paraId="3914F768" w14:textId="77777777">
        <w:trPr>
          <w:trHeight w:val="275"/>
        </w:trPr>
        <w:tc>
          <w:tcPr>
            <w:tcW w:w="869" w:type="dxa"/>
          </w:tcPr>
          <w:p w14:paraId="51E4FDA9" w14:textId="77777777" w:rsidR="004A4B0F" w:rsidRDefault="00B31874">
            <w:pPr>
              <w:pStyle w:val="TableParagraph"/>
              <w:spacing w:line="256" w:lineRule="exact"/>
              <w:ind w:right="363"/>
              <w:jc w:val="right"/>
              <w:rPr>
                <w:rFonts w:ascii="Times New Roman"/>
                <w:b/>
                <w:sz w:val="24"/>
              </w:rPr>
            </w:pPr>
            <w:r>
              <w:rPr>
                <w:rFonts w:ascii="Times New Roman"/>
                <w:b/>
                <w:sz w:val="24"/>
              </w:rPr>
              <w:t>1</w:t>
            </w:r>
          </w:p>
        </w:tc>
        <w:tc>
          <w:tcPr>
            <w:tcW w:w="4383" w:type="dxa"/>
          </w:tcPr>
          <w:p w14:paraId="58E41B41" w14:textId="77777777" w:rsidR="004A4B0F" w:rsidRDefault="00B31874">
            <w:pPr>
              <w:pStyle w:val="TableParagraph"/>
              <w:spacing w:line="256" w:lineRule="exact"/>
              <w:ind w:left="106"/>
              <w:rPr>
                <w:rFonts w:ascii="Times New Roman"/>
                <w:sz w:val="24"/>
              </w:rPr>
            </w:pPr>
            <w:r>
              <w:rPr>
                <w:rFonts w:ascii="Times New Roman"/>
                <w:sz w:val="24"/>
              </w:rPr>
              <w:t>Memur</w:t>
            </w:r>
          </w:p>
        </w:tc>
        <w:tc>
          <w:tcPr>
            <w:tcW w:w="1001" w:type="dxa"/>
          </w:tcPr>
          <w:p w14:paraId="41F664CE" w14:textId="44002DEA" w:rsidR="004A4B0F" w:rsidRDefault="00315017">
            <w:pPr>
              <w:pStyle w:val="TableParagraph"/>
              <w:spacing w:line="256" w:lineRule="exact"/>
              <w:ind w:left="7"/>
              <w:jc w:val="center"/>
            </w:pPr>
            <w:r>
              <w:rPr>
                <w:w w:val="99"/>
              </w:rPr>
              <w:t>0</w:t>
            </w:r>
          </w:p>
        </w:tc>
        <w:tc>
          <w:tcPr>
            <w:tcW w:w="1029" w:type="dxa"/>
          </w:tcPr>
          <w:p w14:paraId="248604A9" w14:textId="55EE4D49" w:rsidR="004A4B0F" w:rsidRDefault="00315017">
            <w:pPr>
              <w:pStyle w:val="TableParagraph"/>
              <w:spacing w:line="256" w:lineRule="exact"/>
              <w:ind w:left="5"/>
              <w:jc w:val="center"/>
            </w:pPr>
            <w:r>
              <w:rPr>
                <w:w w:val="99"/>
              </w:rPr>
              <w:t>0</w:t>
            </w:r>
          </w:p>
        </w:tc>
        <w:tc>
          <w:tcPr>
            <w:tcW w:w="1270" w:type="dxa"/>
          </w:tcPr>
          <w:p w14:paraId="446D885B" w14:textId="3217DD36" w:rsidR="004A4B0F" w:rsidRDefault="00315017">
            <w:pPr>
              <w:pStyle w:val="TableParagraph"/>
              <w:spacing w:line="256" w:lineRule="exact"/>
              <w:ind w:left="6"/>
              <w:jc w:val="center"/>
            </w:pPr>
            <w:r>
              <w:rPr>
                <w:w w:val="99"/>
              </w:rPr>
              <w:t>0</w:t>
            </w:r>
          </w:p>
        </w:tc>
      </w:tr>
      <w:tr w:rsidR="004A4B0F" w14:paraId="2D5BA8DC" w14:textId="77777777">
        <w:trPr>
          <w:trHeight w:val="275"/>
        </w:trPr>
        <w:tc>
          <w:tcPr>
            <w:tcW w:w="869" w:type="dxa"/>
          </w:tcPr>
          <w:p w14:paraId="74641D48" w14:textId="77777777" w:rsidR="004A4B0F" w:rsidRDefault="00B31874">
            <w:pPr>
              <w:pStyle w:val="TableParagraph"/>
              <w:spacing w:line="256" w:lineRule="exact"/>
              <w:ind w:right="363"/>
              <w:jc w:val="right"/>
              <w:rPr>
                <w:rFonts w:ascii="Times New Roman"/>
                <w:b/>
                <w:sz w:val="24"/>
              </w:rPr>
            </w:pPr>
            <w:r>
              <w:rPr>
                <w:rFonts w:ascii="Times New Roman"/>
                <w:b/>
                <w:sz w:val="24"/>
              </w:rPr>
              <w:t>2</w:t>
            </w:r>
          </w:p>
        </w:tc>
        <w:tc>
          <w:tcPr>
            <w:tcW w:w="4383" w:type="dxa"/>
          </w:tcPr>
          <w:p w14:paraId="3FC43E74"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Destek</w:t>
            </w:r>
            <w:r>
              <w:rPr>
                <w:rFonts w:ascii="Times New Roman" w:hAnsi="Times New Roman"/>
                <w:spacing w:val="-1"/>
                <w:sz w:val="24"/>
              </w:rPr>
              <w:t xml:space="preserve"> </w:t>
            </w:r>
            <w:r>
              <w:rPr>
                <w:rFonts w:ascii="Times New Roman" w:hAnsi="Times New Roman"/>
                <w:sz w:val="24"/>
              </w:rPr>
              <w:t>Personeli (Kadrolu/Sözleşmeli)</w:t>
            </w:r>
          </w:p>
        </w:tc>
        <w:tc>
          <w:tcPr>
            <w:tcW w:w="1001" w:type="dxa"/>
          </w:tcPr>
          <w:p w14:paraId="669CC62C" w14:textId="588E257A" w:rsidR="004A4B0F" w:rsidRDefault="00315017">
            <w:pPr>
              <w:pStyle w:val="TableParagraph"/>
              <w:spacing w:line="256" w:lineRule="exact"/>
              <w:ind w:left="7"/>
              <w:jc w:val="center"/>
            </w:pPr>
            <w:r>
              <w:rPr>
                <w:w w:val="99"/>
              </w:rPr>
              <w:t>1</w:t>
            </w:r>
          </w:p>
        </w:tc>
        <w:tc>
          <w:tcPr>
            <w:tcW w:w="1029" w:type="dxa"/>
          </w:tcPr>
          <w:p w14:paraId="276B849D" w14:textId="60409063" w:rsidR="004A4B0F" w:rsidRDefault="00315017">
            <w:pPr>
              <w:pStyle w:val="TableParagraph"/>
              <w:spacing w:line="256" w:lineRule="exact"/>
              <w:ind w:left="102" w:right="98"/>
              <w:jc w:val="center"/>
            </w:pPr>
            <w:r>
              <w:t>1</w:t>
            </w:r>
          </w:p>
        </w:tc>
        <w:tc>
          <w:tcPr>
            <w:tcW w:w="1270" w:type="dxa"/>
          </w:tcPr>
          <w:p w14:paraId="62CB53D3" w14:textId="27F0025A" w:rsidR="004A4B0F" w:rsidRDefault="00315017">
            <w:pPr>
              <w:pStyle w:val="TableParagraph"/>
              <w:spacing w:line="256" w:lineRule="exact"/>
              <w:ind w:left="6"/>
              <w:jc w:val="center"/>
            </w:pPr>
            <w:r>
              <w:rPr>
                <w:w w:val="99"/>
              </w:rPr>
              <w:t>0</w:t>
            </w:r>
          </w:p>
        </w:tc>
      </w:tr>
      <w:tr w:rsidR="004A4B0F" w14:paraId="68F3CEDB" w14:textId="77777777">
        <w:trPr>
          <w:trHeight w:val="276"/>
        </w:trPr>
        <w:tc>
          <w:tcPr>
            <w:tcW w:w="869" w:type="dxa"/>
          </w:tcPr>
          <w:p w14:paraId="3069C648" w14:textId="77777777" w:rsidR="004A4B0F" w:rsidRDefault="00B31874">
            <w:pPr>
              <w:pStyle w:val="TableParagraph"/>
              <w:spacing w:line="257" w:lineRule="exact"/>
              <w:ind w:right="363"/>
              <w:jc w:val="right"/>
              <w:rPr>
                <w:rFonts w:ascii="Times New Roman"/>
                <w:b/>
                <w:sz w:val="24"/>
              </w:rPr>
            </w:pPr>
            <w:r>
              <w:rPr>
                <w:rFonts w:ascii="Times New Roman"/>
                <w:b/>
                <w:sz w:val="24"/>
              </w:rPr>
              <w:t>3</w:t>
            </w:r>
          </w:p>
        </w:tc>
        <w:tc>
          <w:tcPr>
            <w:tcW w:w="4383" w:type="dxa"/>
          </w:tcPr>
          <w:p w14:paraId="64E88122"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Güvenlik</w:t>
            </w:r>
            <w:r>
              <w:rPr>
                <w:rFonts w:ascii="Times New Roman" w:hAnsi="Times New Roman"/>
                <w:spacing w:val="-7"/>
                <w:sz w:val="24"/>
              </w:rPr>
              <w:t xml:space="preserve"> </w:t>
            </w:r>
            <w:r>
              <w:rPr>
                <w:rFonts w:ascii="Times New Roman" w:hAnsi="Times New Roman"/>
                <w:sz w:val="24"/>
              </w:rPr>
              <w:t>Görevlisi</w:t>
            </w:r>
          </w:p>
        </w:tc>
        <w:tc>
          <w:tcPr>
            <w:tcW w:w="1001" w:type="dxa"/>
          </w:tcPr>
          <w:p w14:paraId="46AEF268" w14:textId="3D970F1C" w:rsidR="004A4B0F" w:rsidRDefault="00315017">
            <w:pPr>
              <w:pStyle w:val="TableParagraph"/>
              <w:spacing w:line="256" w:lineRule="exact"/>
              <w:ind w:left="7"/>
              <w:jc w:val="center"/>
            </w:pPr>
            <w:r>
              <w:rPr>
                <w:w w:val="99"/>
              </w:rPr>
              <w:t>0</w:t>
            </w:r>
          </w:p>
        </w:tc>
        <w:tc>
          <w:tcPr>
            <w:tcW w:w="1029" w:type="dxa"/>
          </w:tcPr>
          <w:p w14:paraId="40965FB1" w14:textId="672B8BE6" w:rsidR="004A4B0F" w:rsidRDefault="00315017">
            <w:pPr>
              <w:pStyle w:val="TableParagraph"/>
              <w:spacing w:line="256" w:lineRule="exact"/>
              <w:ind w:left="5"/>
              <w:jc w:val="center"/>
            </w:pPr>
            <w:r>
              <w:rPr>
                <w:w w:val="99"/>
              </w:rPr>
              <w:t>0</w:t>
            </w:r>
          </w:p>
        </w:tc>
        <w:tc>
          <w:tcPr>
            <w:tcW w:w="1270" w:type="dxa"/>
          </w:tcPr>
          <w:p w14:paraId="63E1CFF5" w14:textId="0CA2D185" w:rsidR="004A4B0F" w:rsidRDefault="00315017">
            <w:pPr>
              <w:pStyle w:val="TableParagraph"/>
              <w:spacing w:line="256" w:lineRule="exact"/>
              <w:ind w:left="6"/>
              <w:jc w:val="center"/>
            </w:pPr>
            <w:r>
              <w:rPr>
                <w:w w:val="99"/>
              </w:rPr>
              <w:t>0</w:t>
            </w:r>
          </w:p>
        </w:tc>
      </w:tr>
    </w:tbl>
    <w:p w14:paraId="6C539421" w14:textId="77777777" w:rsidR="004A4B0F" w:rsidRDefault="004A4B0F">
      <w:pPr>
        <w:spacing w:line="256" w:lineRule="exact"/>
        <w:jc w:val="cente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5D669765" w14:textId="77777777" w:rsidR="004A4B0F" w:rsidRDefault="00B31874" w:rsidP="009911E9">
      <w:pPr>
        <w:pStyle w:val="Balk1"/>
        <w:spacing w:before="79"/>
        <w:jc w:val="both"/>
      </w:pPr>
      <w:r>
        <w:lastRenderedPageBreak/>
        <w:t>Kurum</w:t>
      </w:r>
      <w:r>
        <w:rPr>
          <w:spacing w:val="-2"/>
        </w:rPr>
        <w:t xml:space="preserve"> </w:t>
      </w:r>
      <w:r>
        <w:t>Kültürü</w:t>
      </w:r>
      <w:r>
        <w:rPr>
          <w:spacing w:val="-1"/>
        </w:rPr>
        <w:t xml:space="preserve"> </w:t>
      </w:r>
      <w:r>
        <w:t>Analizi</w:t>
      </w:r>
    </w:p>
    <w:p w14:paraId="43CADCA0" w14:textId="77777777" w:rsidR="004A4B0F" w:rsidRDefault="004A4B0F">
      <w:pPr>
        <w:pStyle w:val="GvdeMetni"/>
        <w:spacing w:before="9"/>
        <w:rPr>
          <w:b/>
          <w:sz w:val="23"/>
        </w:rPr>
      </w:pPr>
    </w:p>
    <w:p w14:paraId="587EC548" w14:textId="77777777" w:rsidR="004A4B0F" w:rsidRDefault="00B31874">
      <w:pPr>
        <w:pStyle w:val="GvdeMetni"/>
        <w:ind w:left="776" w:right="436" w:firstLine="584"/>
        <w:jc w:val="both"/>
      </w:pPr>
      <w:r>
        <w:t>Okulumuzun</w:t>
      </w:r>
      <w:r>
        <w:rPr>
          <w:spacing w:val="1"/>
        </w:rPr>
        <w:t xml:space="preserve"> </w:t>
      </w:r>
      <w:r>
        <w:t>faaliyet</w:t>
      </w:r>
      <w:r>
        <w:rPr>
          <w:spacing w:val="1"/>
        </w:rPr>
        <w:t xml:space="preserve"> </w:t>
      </w:r>
      <w:r>
        <w:t>alanlarına</w:t>
      </w:r>
      <w:r>
        <w:rPr>
          <w:spacing w:val="1"/>
        </w:rPr>
        <w:t xml:space="preserve"> </w:t>
      </w:r>
      <w:r>
        <w:t>ilişkin</w:t>
      </w:r>
      <w:r>
        <w:rPr>
          <w:spacing w:val="1"/>
        </w:rPr>
        <w:t xml:space="preserve"> </w:t>
      </w:r>
      <w:r>
        <w:t>hizmetler,</w:t>
      </w:r>
      <w:r>
        <w:rPr>
          <w:spacing w:val="1"/>
        </w:rPr>
        <w:t xml:space="preserve"> </w:t>
      </w:r>
      <w:r>
        <w:t>kurumumuzdaki</w:t>
      </w:r>
      <w:r>
        <w:rPr>
          <w:spacing w:val="1"/>
        </w:rPr>
        <w:t xml:space="preserve"> </w:t>
      </w:r>
      <w:r>
        <w:t>tüm</w:t>
      </w:r>
      <w:r>
        <w:rPr>
          <w:spacing w:val="1"/>
        </w:rPr>
        <w:t xml:space="preserve"> </w:t>
      </w:r>
      <w:r>
        <w:t>çalışanlar</w:t>
      </w:r>
      <w:r>
        <w:rPr>
          <w:spacing w:val="-57"/>
        </w:rPr>
        <w:t xml:space="preserve"> </w:t>
      </w:r>
      <w:r>
        <w:t>tarafından</w:t>
      </w:r>
      <w:r>
        <w:rPr>
          <w:spacing w:val="1"/>
        </w:rPr>
        <w:t xml:space="preserve"> </w:t>
      </w:r>
      <w:r>
        <w:t>iş</w:t>
      </w:r>
      <w:r>
        <w:rPr>
          <w:spacing w:val="1"/>
        </w:rPr>
        <w:t xml:space="preserve"> </w:t>
      </w:r>
      <w:r>
        <w:t>birliği</w:t>
      </w:r>
      <w:r>
        <w:rPr>
          <w:spacing w:val="1"/>
        </w:rPr>
        <w:t xml:space="preserve"> </w:t>
      </w:r>
      <w:r>
        <w:t>ve</w:t>
      </w:r>
      <w:r>
        <w:rPr>
          <w:spacing w:val="1"/>
        </w:rPr>
        <w:t xml:space="preserve"> </w:t>
      </w:r>
      <w:r>
        <w:t>koordinasyon</w:t>
      </w:r>
      <w:r>
        <w:rPr>
          <w:spacing w:val="1"/>
        </w:rPr>
        <w:t xml:space="preserve"> </w:t>
      </w:r>
      <w:r>
        <w:t>içerisinde</w:t>
      </w:r>
      <w:r>
        <w:rPr>
          <w:spacing w:val="1"/>
        </w:rPr>
        <w:t xml:space="preserve"> </w:t>
      </w:r>
      <w:r>
        <w:t>yürütülmektedir.</w:t>
      </w:r>
      <w:r>
        <w:rPr>
          <w:spacing w:val="1"/>
        </w:rPr>
        <w:t xml:space="preserve"> </w:t>
      </w:r>
      <w:r>
        <w:t>Yöneticilerimiz,</w:t>
      </w:r>
      <w:r>
        <w:rPr>
          <w:spacing w:val="1"/>
        </w:rPr>
        <w:t xml:space="preserve"> </w:t>
      </w:r>
      <w:r>
        <w:t>eğitim</w:t>
      </w:r>
      <w:r>
        <w:rPr>
          <w:spacing w:val="1"/>
        </w:rPr>
        <w:t xml:space="preserve"> </w:t>
      </w:r>
      <w:r>
        <w:t>faaliyetleri</w:t>
      </w:r>
      <w:r>
        <w:rPr>
          <w:spacing w:val="1"/>
        </w:rPr>
        <w:t xml:space="preserve"> </w:t>
      </w:r>
      <w:r>
        <w:t>ile</w:t>
      </w:r>
      <w:r>
        <w:rPr>
          <w:spacing w:val="1"/>
        </w:rPr>
        <w:t xml:space="preserve"> </w:t>
      </w:r>
      <w:r>
        <w:t>ilgili</w:t>
      </w:r>
      <w:r>
        <w:rPr>
          <w:spacing w:val="1"/>
        </w:rPr>
        <w:t xml:space="preserve"> </w:t>
      </w:r>
      <w:r>
        <w:t>herhangi</w:t>
      </w:r>
      <w:r>
        <w:rPr>
          <w:spacing w:val="1"/>
        </w:rPr>
        <w:t xml:space="preserve"> </w:t>
      </w:r>
      <w:r>
        <w:t>bir</w:t>
      </w:r>
      <w:r>
        <w:rPr>
          <w:spacing w:val="1"/>
        </w:rPr>
        <w:t xml:space="preserve"> </w:t>
      </w:r>
      <w:r>
        <w:t>sorun</w:t>
      </w:r>
      <w:r>
        <w:rPr>
          <w:spacing w:val="1"/>
        </w:rPr>
        <w:t xml:space="preserve"> </w:t>
      </w:r>
      <w:r>
        <w:t>yaşandığında</w:t>
      </w:r>
      <w:r>
        <w:rPr>
          <w:spacing w:val="1"/>
        </w:rPr>
        <w:t xml:space="preserve"> </w:t>
      </w:r>
      <w:r>
        <w:t>veya</w:t>
      </w:r>
      <w:r>
        <w:rPr>
          <w:spacing w:val="1"/>
        </w:rPr>
        <w:t xml:space="preserve"> </w:t>
      </w:r>
      <w:r>
        <w:t>bir</w:t>
      </w:r>
      <w:r>
        <w:rPr>
          <w:spacing w:val="1"/>
        </w:rPr>
        <w:t xml:space="preserve"> </w:t>
      </w:r>
      <w:r>
        <w:t>ihtiyacın</w:t>
      </w:r>
      <w:r>
        <w:rPr>
          <w:spacing w:val="1"/>
        </w:rPr>
        <w:t xml:space="preserve"> </w:t>
      </w:r>
      <w:r>
        <w:t>projelendirilerek</w:t>
      </w:r>
      <w:r>
        <w:rPr>
          <w:spacing w:val="1"/>
        </w:rPr>
        <w:t xml:space="preserve"> </w:t>
      </w:r>
      <w:r>
        <w:t>çözülmesi gerektiğinde, sürecin her aşamasında öğretmenlerimizin ve personelimizin görüş ve</w:t>
      </w:r>
      <w:r>
        <w:rPr>
          <w:spacing w:val="1"/>
        </w:rPr>
        <w:t xml:space="preserve"> </w:t>
      </w:r>
      <w:r>
        <w:t>önerilerine</w:t>
      </w:r>
      <w:r>
        <w:rPr>
          <w:spacing w:val="1"/>
        </w:rPr>
        <w:t xml:space="preserve"> </w:t>
      </w:r>
      <w:r>
        <w:t>başvurmaktadır.</w:t>
      </w:r>
      <w:r>
        <w:rPr>
          <w:spacing w:val="1"/>
        </w:rPr>
        <w:t xml:space="preserve"> </w:t>
      </w:r>
      <w:r>
        <w:t>İletişim</w:t>
      </w:r>
      <w:r>
        <w:rPr>
          <w:spacing w:val="1"/>
        </w:rPr>
        <w:t xml:space="preserve"> </w:t>
      </w:r>
      <w:r>
        <w:t>yöntemleri</w:t>
      </w:r>
      <w:r>
        <w:rPr>
          <w:spacing w:val="1"/>
        </w:rPr>
        <w:t xml:space="preserve"> </w:t>
      </w:r>
      <w:r>
        <w:t>çoğunlukla</w:t>
      </w:r>
      <w:r>
        <w:rPr>
          <w:spacing w:val="1"/>
        </w:rPr>
        <w:t xml:space="preserve"> </w:t>
      </w:r>
      <w:r>
        <w:t>yüz</w:t>
      </w:r>
      <w:r>
        <w:rPr>
          <w:spacing w:val="1"/>
        </w:rPr>
        <w:t xml:space="preserve"> </w:t>
      </w:r>
      <w:r>
        <w:t>yüze</w:t>
      </w:r>
      <w:r>
        <w:rPr>
          <w:spacing w:val="1"/>
        </w:rPr>
        <w:t xml:space="preserve"> </w:t>
      </w:r>
      <w:r>
        <w:t>toplantı</w:t>
      </w:r>
      <w:r>
        <w:rPr>
          <w:spacing w:val="1"/>
        </w:rPr>
        <w:t xml:space="preserve"> </w:t>
      </w:r>
      <w:r>
        <w:t>ve</w:t>
      </w:r>
      <w:r>
        <w:rPr>
          <w:spacing w:val="1"/>
        </w:rPr>
        <w:t xml:space="preserve"> </w:t>
      </w:r>
      <w:r>
        <w:t>bireysel</w:t>
      </w:r>
      <w:r>
        <w:rPr>
          <w:spacing w:val="1"/>
        </w:rPr>
        <w:t xml:space="preserve"> </w:t>
      </w:r>
      <w:r>
        <w:t>görüşmeler</w:t>
      </w:r>
      <w:r>
        <w:rPr>
          <w:spacing w:val="1"/>
        </w:rPr>
        <w:t xml:space="preserve"> </w:t>
      </w:r>
      <w:r>
        <w:t>şeklinde</w:t>
      </w:r>
      <w:r>
        <w:rPr>
          <w:spacing w:val="1"/>
        </w:rPr>
        <w:t xml:space="preserve"> </w:t>
      </w:r>
      <w:r>
        <w:t>olmakla</w:t>
      </w:r>
      <w:r>
        <w:rPr>
          <w:spacing w:val="1"/>
        </w:rPr>
        <w:t xml:space="preserve"> </w:t>
      </w:r>
      <w:r>
        <w:t>birlikte,</w:t>
      </w:r>
      <w:r>
        <w:rPr>
          <w:spacing w:val="1"/>
        </w:rPr>
        <w:t xml:space="preserve"> </w:t>
      </w:r>
      <w:r>
        <w:t>resmi</w:t>
      </w:r>
      <w:r>
        <w:rPr>
          <w:spacing w:val="1"/>
        </w:rPr>
        <w:t xml:space="preserve"> </w:t>
      </w:r>
      <w:r>
        <w:t>yazışma</w:t>
      </w:r>
      <w:r>
        <w:rPr>
          <w:spacing w:val="1"/>
        </w:rPr>
        <w:t xml:space="preserve"> </w:t>
      </w:r>
      <w:r>
        <w:t>sistemi</w:t>
      </w:r>
      <w:r>
        <w:rPr>
          <w:spacing w:val="1"/>
        </w:rPr>
        <w:t xml:space="preserve"> </w:t>
      </w:r>
      <w:r>
        <w:t>olan</w:t>
      </w:r>
      <w:r>
        <w:rPr>
          <w:spacing w:val="1"/>
        </w:rPr>
        <w:t xml:space="preserve"> </w:t>
      </w:r>
      <w:r>
        <w:t>DYS</w:t>
      </w:r>
      <w:r>
        <w:rPr>
          <w:spacing w:val="1"/>
        </w:rPr>
        <w:t xml:space="preserve"> </w:t>
      </w:r>
      <w:r>
        <w:t>de</w:t>
      </w:r>
      <w:r>
        <w:rPr>
          <w:spacing w:val="1"/>
        </w:rPr>
        <w:t xml:space="preserve"> </w:t>
      </w:r>
      <w:r>
        <w:t>etkin</w:t>
      </w:r>
      <w:r>
        <w:rPr>
          <w:spacing w:val="1"/>
        </w:rPr>
        <w:t xml:space="preserve"> </w:t>
      </w:r>
      <w:r>
        <w:t>kullanılmaktadır. Kurumumuzun resmi internet sitesi ve kurumsal elektronik posta adresimiz</w:t>
      </w:r>
      <w:r>
        <w:rPr>
          <w:spacing w:val="1"/>
        </w:rPr>
        <w:t xml:space="preserve"> </w:t>
      </w:r>
      <w:r>
        <w:t>aktif</w:t>
      </w:r>
      <w:r>
        <w:rPr>
          <w:spacing w:val="-1"/>
        </w:rPr>
        <w:t xml:space="preserve"> </w:t>
      </w:r>
      <w:r>
        <w:t>olarak</w:t>
      </w:r>
      <w:r>
        <w:rPr>
          <w:spacing w:val="-1"/>
        </w:rPr>
        <w:t xml:space="preserve"> </w:t>
      </w:r>
      <w:r>
        <w:t>kullanılmaktadır.</w:t>
      </w:r>
    </w:p>
    <w:p w14:paraId="12634F39" w14:textId="77777777" w:rsidR="004A4B0F" w:rsidRDefault="00B31874">
      <w:pPr>
        <w:pStyle w:val="GvdeMetni"/>
        <w:spacing w:before="1"/>
        <w:ind w:left="776" w:right="441" w:firstLine="584"/>
        <w:jc w:val="both"/>
      </w:pPr>
      <w:r>
        <w:t>Öğretmenlerimizin</w:t>
      </w:r>
      <w:r>
        <w:rPr>
          <w:spacing w:val="1"/>
        </w:rPr>
        <w:t xml:space="preserve"> </w:t>
      </w:r>
      <w:r>
        <w:t>her</w:t>
      </w:r>
      <w:r>
        <w:rPr>
          <w:spacing w:val="1"/>
        </w:rPr>
        <w:t xml:space="preserve"> </w:t>
      </w:r>
      <w:r>
        <w:t>biri,</w:t>
      </w:r>
      <w:r>
        <w:rPr>
          <w:spacing w:val="1"/>
        </w:rPr>
        <w:t xml:space="preserve"> </w:t>
      </w:r>
      <w:r>
        <w:t>kişisel</w:t>
      </w:r>
      <w:r>
        <w:rPr>
          <w:spacing w:val="1"/>
        </w:rPr>
        <w:t xml:space="preserve"> </w:t>
      </w:r>
      <w:r>
        <w:t>ve</w:t>
      </w:r>
      <w:r>
        <w:rPr>
          <w:spacing w:val="1"/>
        </w:rPr>
        <w:t xml:space="preserve"> </w:t>
      </w:r>
      <w:r>
        <w:t>mesleki</w:t>
      </w:r>
      <w:r>
        <w:rPr>
          <w:spacing w:val="1"/>
        </w:rPr>
        <w:t xml:space="preserve"> </w:t>
      </w:r>
      <w:r>
        <w:t>açıdan</w:t>
      </w:r>
      <w:r>
        <w:rPr>
          <w:spacing w:val="1"/>
        </w:rPr>
        <w:t xml:space="preserve"> </w:t>
      </w:r>
      <w:r>
        <w:t>farklı</w:t>
      </w:r>
      <w:r>
        <w:rPr>
          <w:spacing w:val="1"/>
        </w:rPr>
        <w:t xml:space="preserve"> </w:t>
      </w:r>
      <w:r>
        <w:t>yeterliliklere</w:t>
      </w:r>
      <w:r>
        <w:rPr>
          <w:spacing w:val="60"/>
        </w:rPr>
        <w:t xml:space="preserve"> </w:t>
      </w:r>
      <w:r>
        <w:t>sahiptir.</w:t>
      </w:r>
      <w:r>
        <w:rPr>
          <w:spacing w:val="1"/>
        </w:rPr>
        <w:t xml:space="preserve"> </w:t>
      </w:r>
      <w:r>
        <w:t>Sunulan hizmetin türüne ve niteliğine göre, kurum içi görevlendirmeler mesleki yeterliliğe göre</w:t>
      </w:r>
      <w:r>
        <w:rPr>
          <w:spacing w:val="-57"/>
        </w:rPr>
        <w:t xml:space="preserve"> </w:t>
      </w:r>
      <w:r>
        <w:t>şekillendirilmektedir.</w:t>
      </w:r>
      <w:r>
        <w:rPr>
          <w:spacing w:val="1"/>
        </w:rPr>
        <w:t xml:space="preserve"> </w:t>
      </w:r>
      <w:r>
        <w:t>Yöneticiler</w:t>
      </w:r>
      <w:r>
        <w:rPr>
          <w:spacing w:val="1"/>
        </w:rPr>
        <w:t xml:space="preserve"> </w:t>
      </w:r>
      <w:r>
        <w:t>tarafından,</w:t>
      </w:r>
      <w:r>
        <w:rPr>
          <w:spacing w:val="1"/>
        </w:rPr>
        <w:t xml:space="preserve"> </w:t>
      </w:r>
      <w:r>
        <w:t>öğretmenlerimize</w:t>
      </w:r>
      <w:r>
        <w:rPr>
          <w:spacing w:val="1"/>
        </w:rPr>
        <w:t xml:space="preserve"> </w:t>
      </w:r>
      <w:r>
        <w:t>eğitim</w:t>
      </w:r>
      <w:r>
        <w:rPr>
          <w:spacing w:val="1"/>
        </w:rPr>
        <w:t xml:space="preserve"> </w:t>
      </w:r>
      <w:r>
        <w:t>faaliyetlerinde</w:t>
      </w:r>
      <w:r>
        <w:rPr>
          <w:spacing w:val="1"/>
        </w:rPr>
        <w:t xml:space="preserve"> </w:t>
      </w:r>
      <w:r>
        <w:t>yeteri</w:t>
      </w:r>
      <w:r>
        <w:rPr>
          <w:spacing w:val="1"/>
        </w:rPr>
        <w:t xml:space="preserve"> </w:t>
      </w:r>
      <w:r>
        <w:t>kadar serbestlik alanı bırakılmaktadır. Bu durum, öğretmenlerimizin daha verimli olmasını ve</w:t>
      </w:r>
      <w:r>
        <w:rPr>
          <w:spacing w:val="1"/>
        </w:rPr>
        <w:t xml:space="preserve"> </w:t>
      </w:r>
      <w:r>
        <w:t>kendilerini güvende hissetmelerini sağlamaktadır.</w:t>
      </w:r>
    </w:p>
    <w:p w14:paraId="06E2FF0C" w14:textId="77777777" w:rsidR="004A4B0F" w:rsidRDefault="00B31874">
      <w:pPr>
        <w:pStyle w:val="GvdeMetni"/>
        <w:ind w:left="776" w:right="438" w:firstLine="584"/>
        <w:jc w:val="both"/>
      </w:pPr>
      <w:r>
        <w:t>Hizmetlerimiz,</w:t>
      </w:r>
      <w:r>
        <w:rPr>
          <w:spacing w:val="1"/>
        </w:rPr>
        <w:t xml:space="preserve"> </w:t>
      </w:r>
      <w:r>
        <w:t>tüm</w:t>
      </w:r>
      <w:r>
        <w:rPr>
          <w:spacing w:val="1"/>
        </w:rPr>
        <w:t xml:space="preserve"> </w:t>
      </w:r>
      <w:r>
        <w:t>paydaşlarımızın</w:t>
      </w:r>
      <w:r>
        <w:rPr>
          <w:spacing w:val="1"/>
        </w:rPr>
        <w:t xml:space="preserve"> </w:t>
      </w:r>
      <w:r>
        <w:t>erişebileceği</w:t>
      </w:r>
      <w:r>
        <w:rPr>
          <w:spacing w:val="1"/>
        </w:rPr>
        <w:t xml:space="preserve"> </w:t>
      </w:r>
      <w:r>
        <w:t>şeffaf</w:t>
      </w:r>
      <w:r>
        <w:rPr>
          <w:spacing w:val="1"/>
        </w:rPr>
        <w:t xml:space="preserve"> </w:t>
      </w:r>
      <w:r>
        <w:t>bir</w:t>
      </w:r>
      <w:r>
        <w:rPr>
          <w:spacing w:val="1"/>
        </w:rPr>
        <w:t xml:space="preserve"> </w:t>
      </w:r>
      <w:r>
        <w:t>şekilde</w:t>
      </w:r>
      <w:r>
        <w:rPr>
          <w:spacing w:val="1"/>
        </w:rPr>
        <w:t xml:space="preserve"> </w:t>
      </w:r>
      <w:r>
        <w:t>sunulmaktadır.</w:t>
      </w:r>
      <w:r>
        <w:rPr>
          <w:spacing w:val="1"/>
        </w:rPr>
        <w:t xml:space="preserve"> </w:t>
      </w:r>
      <w:r>
        <w:t>Öğrenci</w:t>
      </w:r>
      <w:r>
        <w:rPr>
          <w:spacing w:val="1"/>
        </w:rPr>
        <w:t xml:space="preserve"> </w:t>
      </w:r>
      <w:r>
        <w:t>velilerimizin</w:t>
      </w:r>
      <w:r>
        <w:rPr>
          <w:spacing w:val="1"/>
        </w:rPr>
        <w:t xml:space="preserve"> </w:t>
      </w:r>
      <w:r>
        <w:t>eğitim</w:t>
      </w:r>
      <w:r>
        <w:rPr>
          <w:spacing w:val="1"/>
        </w:rPr>
        <w:t xml:space="preserve"> </w:t>
      </w:r>
      <w:r>
        <w:t>faaliyetlerine</w:t>
      </w:r>
      <w:r>
        <w:rPr>
          <w:spacing w:val="1"/>
        </w:rPr>
        <w:t xml:space="preserve"> </w:t>
      </w:r>
      <w:r>
        <w:t>mümkün</w:t>
      </w:r>
      <w:r>
        <w:rPr>
          <w:spacing w:val="1"/>
        </w:rPr>
        <w:t xml:space="preserve"> </w:t>
      </w:r>
      <w:r>
        <w:t>olduğu</w:t>
      </w:r>
      <w:r>
        <w:rPr>
          <w:spacing w:val="1"/>
        </w:rPr>
        <w:t xml:space="preserve"> </w:t>
      </w:r>
      <w:r>
        <w:t>kadar</w:t>
      </w:r>
      <w:r>
        <w:rPr>
          <w:spacing w:val="1"/>
        </w:rPr>
        <w:t xml:space="preserve"> </w:t>
      </w:r>
      <w:r>
        <w:t>aktif</w:t>
      </w:r>
      <w:r>
        <w:rPr>
          <w:spacing w:val="1"/>
        </w:rPr>
        <w:t xml:space="preserve"> </w:t>
      </w:r>
      <w:r>
        <w:t>katılımları</w:t>
      </w:r>
      <w:r>
        <w:rPr>
          <w:spacing w:val="1"/>
        </w:rPr>
        <w:t xml:space="preserve"> </w:t>
      </w:r>
      <w:r>
        <w:t>sağlanmaktadır. Ancak genelde orta düzeyde ve geçici istihdam şeklinde meslek gruplarında</w:t>
      </w:r>
      <w:r>
        <w:rPr>
          <w:spacing w:val="1"/>
        </w:rPr>
        <w:t xml:space="preserve"> </w:t>
      </w:r>
      <w:r>
        <w:t>hizmet veren velilerimiz çoğunlukta olduğundan, kadın velilerimizin faaliyetlere katılımı daha</w:t>
      </w:r>
      <w:r>
        <w:rPr>
          <w:spacing w:val="1"/>
        </w:rPr>
        <w:t xml:space="preserve"> </w:t>
      </w:r>
      <w:r>
        <w:t>fazladır.</w:t>
      </w:r>
      <w:r>
        <w:rPr>
          <w:spacing w:val="1"/>
        </w:rPr>
        <w:t xml:space="preserve"> </w:t>
      </w:r>
      <w:r>
        <w:t>Bu</w:t>
      </w:r>
      <w:r>
        <w:rPr>
          <w:spacing w:val="1"/>
        </w:rPr>
        <w:t xml:space="preserve"> </w:t>
      </w:r>
      <w:r>
        <w:t>durum,</w:t>
      </w:r>
      <w:r>
        <w:rPr>
          <w:spacing w:val="1"/>
        </w:rPr>
        <w:t xml:space="preserve"> </w:t>
      </w:r>
      <w:r>
        <w:t>okulumuz</w:t>
      </w:r>
      <w:r>
        <w:rPr>
          <w:spacing w:val="1"/>
        </w:rPr>
        <w:t xml:space="preserve"> </w:t>
      </w:r>
      <w:r>
        <w:t>tarafından</w:t>
      </w:r>
      <w:r>
        <w:rPr>
          <w:spacing w:val="1"/>
        </w:rPr>
        <w:t xml:space="preserve"> </w:t>
      </w:r>
      <w:r>
        <w:t>avantaja</w:t>
      </w:r>
      <w:r>
        <w:rPr>
          <w:spacing w:val="1"/>
        </w:rPr>
        <w:t xml:space="preserve"> </w:t>
      </w:r>
      <w:r>
        <w:t>dönüştürülerek</w:t>
      </w:r>
      <w:r>
        <w:rPr>
          <w:spacing w:val="1"/>
        </w:rPr>
        <w:t xml:space="preserve"> </w:t>
      </w:r>
      <w:r>
        <w:t>velilerimizin</w:t>
      </w:r>
      <w:r>
        <w:rPr>
          <w:spacing w:val="1"/>
        </w:rPr>
        <w:t xml:space="preserve"> </w:t>
      </w:r>
      <w:r>
        <w:t>bilgi</w:t>
      </w:r>
      <w:r>
        <w:rPr>
          <w:spacing w:val="1"/>
        </w:rPr>
        <w:t xml:space="preserve"> </w:t>
      </w:r>
      <w:r>
        <w:t>ve</w:t>
      </w:r>
      <w:r>
        <w:rPr>
          <w:spacing w:val="1"/>
        </w:rPr>
        <w:t xml:space="preserve"> </w:t>
      </w:r>
      <w:r>
        <w:t>becerilerinden</w:t>
      </w:r>
      <w:r>
        <w:rPr>
          <w:spacing w:val="-2"/>
        </w:rPr>
        <w:t xml:space="preserve"> </w:t>
      </w:r>
      <w:r>
        <w:t>üst</w:t>
      </w:r>
      <w:r>
        <w:rPr>
          <w:spacing w:val="-1"/>
        </w:rPr>
        <w:t xml:space="preserve"> </w:t>
      </w:r>
      <w:r>
        <w:t>düzeyde</w:t>
      </w:r>
      <w:r>
        <w:rPr>
          <w:spacing w:val="-1"/>
        </w:rPr>
        <w:t xml:space="preserve"> </w:t>
      </w:r>
      <w:r>
        <w:t>faydalanabileceğimiz</w:t>
      </w:r>
      <w:r>
        <w:rPr>
          <w:spacing w:val="-1"/>
        </w:rPr>
        <w:t xml:space="preserve"> </w:t>
      </w:r>
      <w:r>
        <w:t>bir</w:t>
      </w:r>
      <w:r>
        <w:rPr>
          <w:spacing w:val="-2"/>
        </w:rPr>
        <w:t xml:space="preserve"> </w:t>
      </w:r>
      <w:r>
        <w:t>organizasyon</w:t>
      </w:r>
      <w:r>
        <w:rPr>
          <w:spacing w:val="-1"/>
        </w:rPr>
        <w:t xml:space="preserve"> </w:t>
      </w:r>
      <w:r>
        <w:t>sistemi</w:t>
      </w:r>
      <w:r>
        <w:rPr>
          <w:spacing w:val="-1"/>
        </w:rPr>
        <w:t xml:space="preserve"> </w:t>
      </w:r>
      <w:r>
        <w:t>oluşturulmuştur.</w:t>
      </w:r>
    </w:p>
    <w:p w14:paraId="4D5F31D2" w14:textId="77777777" w:rsidR="004A4B0F" w:rsidRDefault="00B31874">
      <w:pPr>
        <w:pStyle w:val="GvdeMetni"/>
        <w:ind w:left="776" w:right="436" w:firstLine="584"/>
        <w:jc w:val="both"/>
      </w:pPr>
      <w:r>
        <w:t>Personelimiz, İl ve İlçe Milli Eğitim Müdürlüğümüzün düzenlediği hizmet içi eğitim</w:t>
      </w:r>
      <w:r>
        <w:rPr>
          <w:spacing w:val="1"/>
        </w:rPr>
        <w:t xml:space="preserve"> </w:t>
      </w:r>
      <w:r>
        <w:t>faaliyetlerine eksiksiz katılım sağlamaktadır. Ayrıca sene başı öğretmenler kurul toplantısında</w:t>
      </w:r>
      <w:r>
        <w:rPr>
          <w:spacing w:val="1"/>
        </w:rPr>
        <w:t xml:space="preserve"> </w:t>
      </w:r>
      <w:r>
        <w:t>personelimizin</w:t>
      </w:r>
      <w:r>
        <w:rPr>
          <w:spacing w:val="1"/>
        </w:rPr>
        <w:t xml:space="preserve"> </w:t>
      </w:r>
      <w:r>
        <w:t>ihtiyaçları</w:t>
      </w:r>
      <w:r>
        <w:rPr>
          <w:spacing w:val="1"/>
        </w:rPr>
        <w:t xml:space="preserve"> </w:t>
      </w:r>
      <w:r>
        <w:t>görüşülerek,</w:t>
      </w:r>
      <w:r>
        <w:rPr>
          <w:spacing w:val="1"/>
        </w:rPr>
        <w:t xml:space="preserve"> </w:t>
      </w:r>
      <w:r>
        <w:t>mesleki</w:t>
      </w:r>
      <w:r>
        <w:rPr>
          <w:spacing w:val="1"/>
        </w:rPr>
        <w:t xml:space="preserve"> </w:t>
      </w:r>
      <w:r>
        <w:t>yeterliliğin</w:t>
      </w:r>
      <w:r>
        <w:rPr>
          <w:spacing w:val="1"/>
        </w:rPr>
        <w:t xml:space="preserve"> </w:t>
      </w:r>
      <w:r>
        <w:t>artırılması</w:t>
      </w:r>
      <w:r>
        <w:rPr>
          <w:spacing w:val="1"/>
        </w:rPr>
        <w:t xml:space="preserve"> </w:t>
      </w:r>
      <w:r>
        <w:t>amacıyla</w:t>
      </w:r>
      <w:r>
        <w:rPr>
          <w:spacing w:val="1"/>
        </w:rPr>
        <w:t xml:space="preserve"> </w:t>
      </w:r>
      <w:r>
        <w:t>hizmet</w:t>
      </w:r>
      <w:r>
        <w:rPr>
          <w:spacing w:val="1"/>
        </w:rPr>
        <w:t xml:space="preserve"> </w:t>
      </w:r>
      <w:r>
        <w:t>içi</w:t>
      </w:r>
      <w:r>
        <w:rPr>
          <w:spacing w:val="1"/>
        </w:rPr>
        <w:t xml:space="preserve"> </w:t>
      </w:r>
      <w:r>
        <w:t>eğitim faaliyetleri talep edilmektedir. Kurumumuzda ortaya çıkan anlık ihtiyaçların giderilmesi</w:t>
      </w:r>
      <w:r>
        <w:rPr>
          <w:spacing w:val="1"/>
        </w:rPr>
        <w:t xml:space="preserve"> </w:t>
      </w:r>
      <w:r>
        <w:t>için önceden tedbir alınmaktadır. Daha nitelikli ve kapsamlı ihtiyaçların giderilmesi için proje</w:t>
      </w:r>
      <w:r>
        <w:rPr>
          <w:spacing w:val="1"/>
        </w:rPr>
        <w:t xml:space="preserve"> </w:t>
      </w:r>
      <w:r>
        <w:t>tabanlı</w:t>
      </w:r>
      <w:r>
        <w:rPr>
          <w:spacing w:val="-1"/>
        </w:rPr>
        <w:t xml:space="preserve"> </w:t>
      </w:r>
      <w:r>
        <w:t>sorun çözme yöntemleri kullanılmaktadır.</w:t>
      </w:r>
    </w:p>
    <w:p w14:paraId="7E40C254" w14:textId="75440EEC" w:rsidR="004A4B0F" w:rsidRDefault="00B120B6">
      <w:pPr>
        <w:pStyle w:val="GvdeMetni"/>
        <w:ind w:left="1360" w:right="439" w:hanging="585"/>
        <w:jc w:val="both"/>
      </w:pPr>
      <w:r>
        <w:tab/>
      </w:r>
      <w:r w:rsidR="00B31874">
        <w:t>Okulumuzun</w:t>
      </w:r>
      <w:r w:rsidR="00B31874">
        <w:rPr>
          <w:spacing w:val="10"/>
        </w:rPr>
        <w:t xml:space="preserve"> </w:t>
      </w:r>
      <w:r w:rsidR="002662A7">
        <w:t>2024-2028</w:t>
      </w:r>
      <w:r w:rsidR="00B31874">
        <w:rPr>
          <w:spacing w:val="10"/>
        </w:rPr>
        <w:t xml:space="preserve"> </w:t>
      </w:r>
      <w:r w:rsidR="00B31874">
        <w:t>Stratejik</w:t>
      </w:r>
      <w:r w:rsidR="00B31874">
        <w:rPr>
          <w:spacing w:val="9"/>
        </w:rPr>
        <w:t xml:space="preserve"> </w:t>
      </w:r>
      <w:r w:rsidR="00B31874">
        <w:t>Planının</w:t>
      </w:r>
      <w:r w:rsidR="00B31874">
        <w:rPr>
          <w:spacing w:val="11"/>
        </w:rPr>
        <w:t xml:space="preserve"> </w:t>
      </w:r>
      <w:r w:rsidR="00B31874">
        <w:t>hazırlık</w:t>
      </w:r>
      <w:r w:rsidR="00B31874">
        <w:rPr>
          <w:spacing w:val="11"/>
        </w:rPr>
        <w:t xml:space="preserve"> </w:t>
      </w:r>
      <w:r w:rsidR="00B31874">
        <w:t>çalışmaları,</w:t>
      </w:r>
      <w:r w:rsidR="00B31874">
        <w:rPr>
          <w:spacing w:val="10"/>
        </w:rPr>
        <w:t xml:space="preserve"> </w:t>
      </w:r>
      <w:r w:rsidR="00B31874">
        <w:t>çalışma</w:t>
      </w:r>
      <w:r w:rsidR="00B31874">
        <w:rPr>
          <w:spacing w:val="12"/>
        </w:rPr>
        <w:t xml:space="preserve"> </w:t>
      </w:r>
      <w:r w:rsidR="00B31874">
        <w:t>takvimine</w:t>
      </w:r>
      <w:r w:rsidR="00B31874">
        <w:rPr>
          <w:spacing w:val="11"/>
        </w:rPr>
        <w:t xml:space="preserve"> </w:t>
      </w:r>
      <w:r w:rsidR="00B31874">
        <w:t>uygun</w:t>
      </w:r>
    </w:p>
    <w:p w14:paraId="156C1B36" w14:textId="77777777" w:rsidR="004A4B0F" w:rsidRDefault="00B31874">
      <w:pPr>
        <w:pStyle w:val="GvdeMetni"/>
        <w:ind w:left="776" w:right="442"/>
        <w:jc w:val="both"/>
      </w:pPr>
      <w:r>
        <w:t>olarak başlatılmıştır ve sistematik olarak devam ettirilmektedir. Personelimiz, stratejik yönetim</w:t>
      </w:r>
      <w:r>
        <w:rPr>
          <w:spacing w:val="1"/>
        </w:rPr>
        <w:t xml:space="preserve"> </w:t>
      </w:r>
      <w:r>
        <w:t>süreci</w:t>
      </w:r>
      <w:r>
        <w:rPr>
          <w:spacing w:val="1"/>
        </w:rPr>
        <w:t xml:space="preserve"> </w:t>
      </w:r>
      <w:r>
        <w:t>hakkında</w:t>
      </w:r>
      <w:r>
        <w:rPr>
          <w:spacing w:val="1"/>
        </w:rPr>
        <w:t xml:space="preserve"> </w:t>
      </w:r>
      <w:r>
        <w:t>yeterli</w:t>
      </w:r>
      <w:r>
        <w:rPr>
          <w:spacing w:val="1"/>
        </w:rPr>
        <w:t xml:space="preserve"> </w:t>
      </w:r>
      <w:r>
        <w:t>bilgi</w:t>
      </w:r>
      <w:r>
        <w:rPr>
          <w:spacing w:val="1"/>
        </w:rPr>
        <w:t xml:space="preserve"> </w:t>
      </w:r>
      <w:r>
        <w:t>birikimine</w:t>
      </w:r>
      <w:r>
        <w:rPr>
          <w:spacing w:val="1"/>
        </w:rPr>
        <w:t xml:space="preserve"> </w:t>
      </w:r>
      <w:r>
        <w:t>sahiptir.</w:t>
      </w:r>
      <w:r>
        <w:rPr>
          <w:spacing w:val="1"/>
        </w:rPr>
        <w:t xml:space="preserve"> </w:t>
      </w:r>
      <w:r>
        <w:t>Bu</w:t>
      </w:r>
      <w:r>
        <w:rPr>
          <w:spacing w:val="1"/>
        </w:rPr>
        <w:t xml:space="preserve"> </w:t>
      </w:r>
      <w:r>
        <w:t>durum</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çalışmalarının</w:t>
      </w:r>
      <w:r>
        <w:rPr>
          <w:spacing w:val="-1"/>
        </w:rPr>
        <w:t xml:space="preserve"> </w:t>
      </w:r>
      <w:r>
        <w:t>sahiplenilmesine</w:t>
      </w:r>
      <w:r>
        <w:rPr>
          <w:spacing w:val="-1"/>
        </w:rPr>
        <w:t xml:space="preserve"> </w:t>
      </w:r>
      <w:r>
        <w:t>ve</w:t>
      </w:r>
      <w:r>
        <w:rPr>
          <w:spacing w:val="-1"/>
        </w:rPr>
        <w:t xml:space="preserve"> </w:t>
      </w:r>
      <w:r>
        <w:t>sağlıklı</w:t>
      </w:r>
      <w:r>
        <w:rPr>
          <w:spacing w:val="-1"/>
        </w:rPr>
        <w:t xml:space="preserve"> </w:t>
      </w:r>
      <w:r>
        <w:t>bir</w:t>
      </w:r>
      <w:r>
        <w:rPr>
          <w:spacing w:val="-2"/>
        </w:rPr>
        <w:t xml:space="preserve"> </w:t>
      </w:r>
      <w:r>
        <w:t>şekilde</w:t>
      </w:r>
      <w:r>
        <w:rPr>
          <w:spacing w:val="-2"/>
        </w:rPr>
        <w:t xml:space="preserve"> </w:t>
      </w:r>
      <w:r>
        <w:t>yürütülmesine</w:t>
      </w:r>
      <w:r>
        <w:rPr>
          <w:spacing w:val="-2"/>
        </w:rPr>
        <w:t xml:space="preserve"> </w:t>
      </w:r>
      <w:r>
        <w:t>olanak</w:t>
      </w:r>
      <w:r>
        <w:rPr>
          <w:spacing w:val="-1"/>
        </w:rPr>
        <w:t xml:space="preserve"> </w:t>
      </w:r>
      <w:r>
        <w:t>sunmaktadır.</w:t>
      </w:r>
    </w:p>
    <w:p w14:paraId="6F5CA27B" w14:textId="77777777" w:rsidR="004A4B0F" w:rsidRDefault="004A4B0F">
      <w:pPr>
        <w:jc w:val="both"/>
        <w:sectPr w:rsidR="004A4B0F">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4FD24DE8" w14:textId="77777777" w:rsidR="004A4B0F" w:rsidRDefault="00B31874">
      <w:pPr>
        <w:pStyle w:val="Balk1"/>
        <w:spacing w:before="60"/>
      </w:pPr>
      <w:r>
        <w:lastRenderedPageBreak/>
        <w:t>Fiziki</w:t>
      </w:r>
      <w:r>
        <w:rPr>
          <w:spacing w:val="-2"/>
        </w:rPr>
        <w:t xml:space="preserve"> </w:t>
      </w:r>
      <w:r>
        <w:t>Kaynak</w:t>
      </w:r>
      <w:r>
        <w:rPr>
          <w:spacing w:val="-2"/>
        </w:rPr>
        <w:t xml:space="preserve"> </w:t>
      </w:r>
      <w:r>
        <w:t>Analizi</w:t>
      </w:r>
    </w:p>
    <w:p w14:paraId="5203959F" w14:textId="77777777" w:rsidR="004A4B0F" w:rsidRDefault="00B31874">
      <w:pPr>
        <w:spacing w:before="51"/>
        <w:ind w:left="776"/>
        <w:rPr>
          <w:b/>
          <w:sz w:val="20"/>
        </w:rPr>
      </w:pPr>
      <w:r>
        <w:rPr>
          <w:b/>
          <w:sz w:val="20"/>
        </w:rPr>
        <w:t>Tablo</w:t>
      </w:r>
      <w:r>
        <w:rPr>
          <w:b/>
          <w:spacing w:val="-1"/>
          <w:sz w:val="20"/>
        </w:rPr>
        <w:t xml:space="preserve"> </w:t>
      </w:r>
      <w:r>
        <w:rPr>
          <w:b/>
          <w:sz w:val="20"/>
        </w:rPr>
        <w:t>12</w:t>
      </w:r>
      <w:r>
        <w:rPr>
          <w:b/>
          <w:spacing w:val="-1"/>
          <w:sz w:val="20"/>
        </w:rPr>
        <w:t xml:space="preserve"> </w:t>
      </w:r>
      <w:r>
        <w:rPr>
          <w:b/>
          <w:sz w:val="20"/>
        </w:rPr>
        <w:t>Okul Binasının</w:t>
      </w:r>
      <w:r>
        <w:rPr>
          <w:b/>
          <w:spacing w:val="-1"/>
          <w:sz w:val="20"/>
        </w:rPr>
        <w:t xml:space="preserve"> </w:t>
      </w:r>
      <w:r>
        <w:rPr>
          <w:b/>
          <w:sz w:val="20"/>
        </w:rPr>
        <w:t>Fiziki</w:t>
      </w:r>
      <w:r>
        <w:rPr>
          <w:b/>
          <w:spacing w:val="-1"/>
          <w:sz w:val="20"/>
        </w:rPr>
        <w:t xml:space="preserve"> </w:t>
      </w:r>
      <w:r>
        <w:rPr>
          <w:b/>
          <w:sz w:val="20"/>
        </w:rPr>
        <w:t>Durumu</w:t>
      </w:r>
    </w:p>
    <w:tbl>
      <w:tblPr>
        <w:tblStyle w:val="TableNormal"/>
        <w:tblW w:w="0" w:type="auto"/>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800"/>
        <w:gridCol w:w="3717"/>
        <w:gridCol w:w="2196"/>
        <w:gridCol w:w="2031"/>
      </w:tblGrid>
      <w:tr w:rsidR="004A4B0F" w14:paraId="35BA45DF" w14:textId="77777777">
        <w:trPr>
          <w:trHeight w:val="872"/>
        </w:trPr>
        <w:tc>
          <w:tcPr>
            <w:tcW w:w="800" w:type="dxa"/>
            <w:tcBorders>
              <w:top w:val="nil"/>
              <w:left w:val="nil"/>
              <w:bottom w:val="nil"/>
              <w:right w:val="nil"/>
            </w:tcBorders>
            <w:shd w:val="clear" w:color="auto" w:fill="8063A1"/>
          </w:tcPr>
          <w:p w14:paraId="6E8FD484" w14:textId="77777777" w:rsidR="004A4B0F" w:rsidRDefault="004A4B0F">
            <w:pPr>
              <w:pStyle w:val="TableParagraph"/>
              <w:spacing w:before="6"/>
              <w:rPr>
                <w:rFonts w:ascii="Times New Roman"/>
                <w:b/>
                <w:sz w:val="25"/>
              </w:rPr>
            </w:pPr>
          </w:p>
          <w:p w14:paraId="1ED8D167" w14:textId="77777777" w:rsidR="004A4B0F" w:rsidRDefault="00B31874">
            <w:pPr>
              <w:pStyle w:val="TableParagraph"/>
              <w:spacing w:before="1"/>
              <w:ind w:right="370"/>
              <w:jc w:val="right"/>
              <w:rPr>
                <w:b/>
                <w:sz w:val="20"/>
              </w:rPr>
            </w:pPr>
            <w:r>
              <w:rPr>
                <w:b/>
                <w:color w:val="FFFFFF"/>
                <w:sz w:val="20"/>
              </w:rPr>
              <w:t>Sıra</w:t>
            </w:r>
          </w:p>
        </w:tc>
        <w:tc>
          <w:tcPr>
            <w:tcW w:w="3717" w:type="dxa"/>
            <w:tcBorders>
              <w:top w:val="nil"/>
              <w:left w:val="nil"/>
              <w:bottom w:val="nil"/>
              <w:right w:val="nil"/>
            </w:tcBorders>
            <w:shd w:val="clear" w:color="auto" w:fill="8063A1"/>
          </w:tcPr>
          <w:p w14:paraId="7EE62339" w14:textId="77777777" w:rsidR="004A4B0F" w:rsidRDefault="004A4B0F">
            <w:pPr>
              <w:pStyle w:val="TableParagraph"/>
              <w:spacing w:before="6"/>
              <w:rPr>
                <w:rFonts w:ascii="Times New Roman"/>
                <w:b/>
                <w:sz w:val="25"/>
              </w:rPr>
            </w:pPr>
          </w:p>
          <w:p w14:paraId="5DE2347F" w14:textId="77777777" w:rsidR="004A4B0F" w:rsidRDefault="00B31874">
            <w:pPr>
              <w:pStyle w:val="TableParagraph"/>
              <w:spacing w:before="1"/>
              <w:ind w:left="1025"/>
              <w:rPr>
                <w:b/>
                <w:sz w:val="20"/>
              </w:rPr>
            </w:pPr>
            <w:r>
              <w:rPr>
                <w:b/>
                <w:color w:val="FFFFFF"/>
                <w:sz w:val="20"/>
              </w:rPr>
              <w:t>Kullanım</w:t>
            </w:r>
            <w:r>
              <w:rPr>
                <w:b/>
                <w:color w:val="FFFFFF"/>
                <w:spacing w:val="-2"/>
                <w:sz w:val="20"/>
              </w:rPr>
              <w:t xml:space="preserve"> </w:t>
            </w:r>
            <w:r>
              <w:rPr>
                <w:b/>
                <w:color w:val="FFFFFF"/>
                <w:sz w:val="20"/>
              </w:rPr>
              <w:t>Alanı/Türü</w:t>
            </w:r>
          </w:p>
        </w:tc>
        <w:tc>
          <w:tcPr>
            <w:tcW w:w="2196" w:type="dxa"/>
            <w:tcBorders>
              <w:top w:val="nil"/>
              <w:left w:val="nil"/>
              <w:bottom w:val="nil"/>
              <w:right w:val="nil"/>
            </w:tcBorders>
            <w:shd w:val="clear" w:color="auto" w:fill="8063A1"/>
          </w:tcPr>
          <w:p w14:paraId="4A04D077" w14:textId="77777777" w:rsidR="004A4B0F" w:rsidRDefault="00B31874">
            <w:pPr>
              <w:pStyle w:val="TableParagraph"/>
              <w:spacing w:before="154"/>
              <w:ind w:left="159" w:right="155"/>
              <w:jc w:val="center"/>
              <w:rPr>
                <w:b/>
                <w:sz w:val="20"/>
              </w:rPr>
            </w:pPr>
            <w:r>
              <w:rPr>
                <w:b/>
                <w:color w:val="FFFFFF"/>
                <w:sz w:val="20"/>
              </w:rPr>
              <w:t>Bina</w:t>
            </w:r>
            <w:r>
              <w:rPr>
                <w:b/>
                <w:color w:val="FFFFFF"/>
                <w:spacing w:val="-1"/>
                <w:sz w:val="20"/>
              </w:rPr>
              <w:t xml:space="preserve"> </w:t>
            </w:r>
            <w:r>
              <w:rPr>
                <w:b/>
                <w:color w:val="FFFFFF"/>
                <w:sz w:val="20"/>
              </w:rPr>
              <w:t>Sayısı</w:t>
            </w:r>
          </w:p>
          <w:p w14:paraId="35BE4763" w14:textId="77777777" w:rsidR="004A4B0F" w:rsidRDefault="00B31874">
            <w:pPr>
              <w:pStyle w:val="TableParagraph"/>
              <w:spacing w:before="36"/>
              <w:ind w:left="159" w:right="156"/>
              <w:jc w:val="center"/>
              <w:rPr>
                <w:b/>
                <w:sz w:val="20"/>
              </w:rPr>
            </w:pPr>
            <w:r>
              <w:rPr>
                <w:b/>
                <w:color w:val="FFFFFF"/>
                <w:sz w:val="20"/>
              </w:rPr>
              <w:t>(Tahsisli</w:t>
            </w:r>
            <w:r>
              <w:rPr>
                <w:b/>
                <w:color w:val="FFFFFF"/>
                <w:spacing w:val="-2"/>
                <w:sz w:val="20"/>
              </w:rPr>
              <w:t xml:space="preserve"> </w:t>
            </w:r>
            <w:r>
              <w:rPr>
                <w:b/>
                <w:color w:val="FFFFFF"/>
                <w:sz w:val="20"/>
              </w:rPr>
              <w:t>Binalar</w:t>
            </w:r>
            <w:r>
              <w:rPr>
                <w:b/>
                <w:color w:val="FFFFFF"/>
                <w:spacing w:val="-1"/>
                <w:sz w:val="20"/>
              </w:rPr>
              <w:t xml:space="preserve"> </w:t>
            </w:r>
            <w:r>
              <w:rPr>
                <w:b/>
                <w:color w:val="FFFFFF"/>
                <w:sz w:val="20"/>
              </w:rPr>
              <w:t>Dâhil)</w:t>
            </w:r>
          </w:p>
        </w:tc>
        <w:tc>
          <w:tcPr>
            <w:tcW w:w="2031" w:type="dxa"/>
            <w:tcBorders>
              <w:top w:val="nil"/>
              <w:left w:val="nil"/>
              <w:bottom w:val="nil"/>
              <w:right w:val="nil"/>
            </w:tcBorders>
            <w:shd w:val="clear" w:color="auto" w:fill="8063A1"/>
          </w:tcPr>
          <w:p w14:paraId="5FC578DB" w14:textId="77777777" w:rsidR="004A4B0F" w:rsidRDefault="00B31874">
            <w:pPr>
              <w:pStyle w:val="TableParagraph"/>
              <w:spacing w:before="154" w:line="276" w:lineRule="auto"/>
              <w:ind w:left="312" w:right="275" w:hanging="17"/>
              <w:rPr>
                <w:b/>
                <w:sz w:val="20"/>
              </w:rPr>
            </w:pPr>
            <w:r>
              <w:rPr>
                <w:b/>
                <w:color w:val="FFFFFF"/>
                <w:sz w:val="20"/>
              </w:rPr>
              <w:t>Kapasite Durumu</w:t>
            </w:r>
            <w:r>
              <w:rPr>
                <w:b/>
                <w:color w:val="FFFFFF"/>
                <w:spacing w:val="-43"/>
                <w:sz w:val="20"/>
              </w:rPr>
              <w:t xml:space="preserve"> </w:t>
            </w:r>
            <w:r>
              <w:rPr>
                <w:b/>
                <w:color w:val="FFFFFF"/>
                <w:sz w:val="20"/>
              </w:rPr>
              <w:t>(Yeterli/Yetersiz)</w:t>
            </w:r>
          </w:p>
        </w:tc>
      </w:tr>
      <w:tr w:rsidR="004A4B0F" w14:paraId="6ECDE258" w14:textId="77777777">
        <w:trPr>
          <w:trHeight w:val="280"/>
        </w:trPr>
        <w:tc>
          <w:tcPr>
            <w:tcW w:w="800" w:type="dxa"/>
            <w:tcBorders>
              <w:top w:val="nil"/>
            </w:tcBorders>
          </w:tcPr>
          <w:p w14:paraId="46174D75" w14:textId="77777777" w:rsidR="004A4B0F" w:rsidRDefault="00B31874">
            <w:pPr>
              <w:pStyle w:val="TableParagraph"/>
              <w:spacing w:line="242" w:lineRule="exact"/>
              <w:ind w:right="337"/>
              <w:jc w:val="right"/>
              <w:rPr>
                <w:b/>
                <w:sz w:val="20"/>
              </w:rPr>
            </w:pPr>
            <w:r>
              <w:rPr>
                <w:b/>
                <w:sz w:val="20"/>
              </w:rPr>
              <w:t>1</w:t>
            </w:r>
          </w:p>
        </w:tc>
        <w:tc>
          <w:tcPr>
            <w:tcW w:w="3717" w:type="dxa"/>
            <w:tcBorders>
              <w:top w:val="nil"/>
            </w:tcBorders>
          </w:tcPr>
          <w:p w14:paraId="07036C5B" w14:textId="77777777" w:rsidR="004A4B0F" w:rsidRDefault="00B31874">
            <w:pPr>
              <w:pStyle w:val="TableParagraph"/>
              <w:spacing w:line="242" w:lineRule="exact"/>
              <w:ind w:left="107"/>
              <w:rPr>
                <w:sz w:val="20"/>
              </w:rPr>
            </w:pPr>
            <w:r>
              <w:rPr>
                <w:sz w:val="20"/>
              </w:rPr>
              <w:t>Hizmet Binası</w:t>
            </w:r>
          </w:p>
        </w:tc>
        <w:tc>
          <w:tcPr>
            <w:tcW w:w="2196" w:type="dxa"/>
            <w:tcBorders>
              <w:top w:val="nil"/>
            </w:tcBorders>
          </w:tcPr>
          <w:p w14:paraId="29609349" w14:textId="4EFD755C" w:rsidR="004A4B0F" w:rsidRDefault="00922D0E">
            <w:pPr>
              <w:pStyle w:val="TableParagraph"/>
              <w:spacing w:line="242" w:lineRule="exact"/>
              <w:ind w:left="4"/>
              <w:jc w:val="center"/>
              <w:rPr>
                <w:sz w:val="20"/>
              </w:rPr>
            </w:pPr>
            <w:r>
              <w:rPr>
                <w:sz w:val="20"/>
              </w:rPr>
              <w:t>1</w:t>
            </w:r>
          </w:p>
        </w:tc>
        <w:tc>
          <w:tcPr>
            <w:tcW w:w="2031" w:type="dxa"/>
            <w:tcBorders>
              <w:top w:val="nil"/>
            </w:tcBorders>
          </w:tcPr>
          <w:p w14:paraId="78FF2225" w14:textId="77777777" w:rsidR="004A4B0F" w:rsidRDefault="00B31874">
            <w:pPr>
              <w:pStyle w:val="TableParagraph"/>
              <w:spacing w:before="17" w:line="243" w:lineRule="exact"/>
              <w:ind w:right="747"/>
              <w:jc w:val="right"/>
              <w:rPr>
                <w:sz w:val="20"/>
              </w:rPr>
            </w:pPr>
            <w:r>
              <w:rPr>
                <w:sz w:val="20"/>
              </w:rPr>
              <w:t>yeterli</w:t>
            </w:r>
          </w:p>
        </w:tc>
      </w:tr>
      <w:tr w:rsidR="004A4B0F" w14:paraId="2867AC36" w14:textId="77777777">
        <w:trPr>
          <w:trHeight w:val="280"/>
        </w:trPr>
        <w:tc>
          <w:tcPr>
            <w:tcW w:w="800" w:type="dxa"/>
          </w:tcPr>
          <w:p w14:paraId="6B714260" w14:textId="77777777" w:rsidR="004A4B0F" w:rsidRDefault="00B31874">
            <w:pPr>
              <w:pStyle w:val="TableParagraph"/>
              <w:spacing w:line="242" w:lineRule="exact"/>
              <w:ind w:right="337"/>
              <w:jc w:val="right"/>
              <w:rPr>
                <w:b/>
                <w:sz w:val="20"/>
              </w:rPr>
            </w:pPr>
            <w:r>
              <w:rPr>
                <w:b/>
                <w:sz w:val="20"/>
              </w:rPr>
              <w:t>2</w:t>
            </w:r>
          </w:p>
        </w:tc>
        <w:tc>
          <w:tcPr>
            <w:tcW w:w="3717" w:type="dxa"/>
          </w:tcPr>
          <w:p w14:paraId="730C592E" w14:textId="77777777" w:rsidR="004A4B0F" w:rsidRDefault="00B31874">
            <w:pPr>
              <w:pStyle w:val="TableParagraph"/>
              <w:spacing w:line="242" w:lineRule="exact"/>
              <w:ind w:left="107"/>
              <w:rPr>
                <w:sz w:val="20"/>
              </w:rPr>
            </w:pPr>
            <w:r>
              <w:rPr>
                <w:sz w:val="20"/>
              </w:rPr>
              <w:t>Okul</w:t>
            </w:r>
            <w:r>
              <w:rPr>
                <w:spacing w:val="-4"/>
                <w:sz w:val="20"/>
              </w:rPr>
              <w:t xml:space="preserve"> </w:t>
            </w:r>
            <w:r>
              <w:rPr>
                <w:sz w:val="20"/>
              </w:rPr>
              <w:t>Pansiyon</w:t>
            </w:r>
            <w:r>
              <w:rPr>
                <w:spacing w:val="-4"/>
                <w:sz w:val="20"/>
              </w:rPr>
              <w:t xml:space="preserve"> </w:t>
            </w:r>
            <w:r>
              <w:rPr>
                <w:sz w:val="20"/>
              </w:rPr>
              <w:t>Binası</w:t>
            </w:r>
          </w:p>
        </w:tc>
        <w:tc>
          <w:tcPr>
            <w:tcW w:w="2196" w:type="dxa"/>
          </w:tcPr>
          <w:p w14:paraId="3BC620BD" w14:textId="6C8C2D8D" w:rsidR="004A4B0F" w:rsidRDefault="00315017">
            <w:pPr>
              <w:pStyle w:val="TableParagraph"/>
              <w:spacing w:line="242" w:lineRule="exact"/>
              <w:ind w:left="4"/>
              <w:jc w:val="center"/>
              <w:rPr>
                <w:sz w:val="20"/>
              </w:rPr>
            </w:pPr>
            <w:r>
              <w:rPr>
                <w:sz w:val="20"/>
              </w:rPr>
              <w:t>0</w:t>
            </w:r>
          </w:p>
        </w:tc>
        <w:tc>
          <w:tcPr>
            <w:tcW w:w="2031" w:type="dxa"/>
          </w:tcPr>
          <w:p w14:paraId="3AE2C335" w14:textId="77777777" w:rsidR="004A4B0F" w:rsidRDefault="00B31874">
            <w:pPr>
              <w:pStyle w:val="TableParagraph"/>
              <w:spacing w:before="18" w:line="242" w:lineRule="exact"/>
              <w:ind w:right="690"/>
              <w:jc w:val="right"/>
              <w:rPr>
                <w:sz w:val="20"/>
              </w:rPr>
            </w:pPr>
            <w:r>
              <w:rPr>
                <w:sz w:val="20"/>
              </w:rPr>
              <w:t>yetersiz</w:t>
            </w:r>
          </w:p>
        </w:tc>
      </w:tr>
      <w:tr w:rsidR="004A4B0F" w14:paraId="5293ED98" w14:textId="77777777">
        <w:trPr>
          <w:trHeight w:val="281"/>
        </w:trPr>
        <w:tc>
          <w:tcPr>
            <w:tcW w:w="800" w:type="dxa"/>
          </w:tcPr>
          <w:p w14:paraId="2C4652EF" w14:textId="77777777" w:rsidR="004A4B0F" w:rsidRDefault="00B31874">
            <w:pPr>
              <w:pStyle w:val="TableParagraph"/>
              <w:spacing w:line="243" w:lineRule="exact"/>
              <w:ind w:right="337"/>
              <w:jc w:val="right"/>
              <w:rPr>
                <w:b/>
                <w:sz w:val="20"/>
              </w:rPr>
            </w:pPr>
            <w:r>
              <w:rPr>
                <w:b/>
                <w:sz w:val="20"/>
              </w:rPr>
              <w:t>3</w:t>
            </w:r>
          </w:p>
        </w:tc>
        <w:tc>
          <w:tcPr>
            <w:tcW w:w="3717" w:type="dxa"/>
          </w:tcPr>
          <w:p w14:paraId="20E860F6" w14:textId="77777777" w:rsidR="004A4B0F" w:rsidRDefault="00B31874">
            <w:pPr>
              <w:pStyle w:val="TableParagraph"/>
              <w:spacing w:line="243" w:lineRule="exact"/>
              <w:ind w:left="107"/>
              <w:rPr>
                <w:sz w:val="20"/>
              </w:rPr>
            </w:pPr>
            <w:r>
              <w:rPr>
                <w:sz w:val="20"/>
              </w:rPr>
              <w:t>Spor</w:t>
            </w:r>
            <w:r>
              <w:rPr>
                <w:spacing w:val="-5"/>
                <w:sz w:val="20"/>
              </w:rPr>
              <w:t xml:space="preserve"> </w:t>
            </w:r>
            <w:r>
              <w:rPr>
                <w:sz w:val="20"/>
              </w:rPr>
              <w:t>Salonu</w:t>
            </w:r>
          </w:p>
        </w:tc>
        <w:tc>
          <w:tcPr>
            <w:tcW w:w="2196" w:type="dxa"/>
          </w:tcPr>
          <w:p w14:paraId="0DDC7172" w14:textId="58BC5FF9" w:rsidR="004A4B0F" w:rsidRDefault="00315017">
            <w:pPr>
              <w:pStyle w:val="TableParagraph"/>
              <w:spacing w:line="243" w:lineRule="exact"/>
              <w:ind w:left="4"/>
              <w:jc w:val="center"/>
              <w:rPr>
                <w:sz w:val="20"/>
              </w:rPr>
            </w:pPr>
            <w:r>
              <w:rPr>
                <w:sz w:val="20"/>
              </w:rPr>
              <w:t>0</w:t>
            </w:r>
          </w:p>
        </w:tc>
        <w:tc>
          <w:tcPr>
            <w:tcW w:w="2031" w:type="dxa"/>
          </w:tcPr>
          <w:p w14:paraId="5CF8DF1B" w14:textId="4DBAC712" w:rsidR="004A4B0F" w:rsidRDefault="00315017">
            <w:pPr>
              <w:pStyle w:val="TableParagraph"/>
              <w:spacing w:before="18" w:line="243" w:lineRule="exact"/>
              <w:ind w:right="747"/>
              <w:jc w:val="right"/>
              <w:rPr>
                <w:sz w:val="20"/>
              </w:rPr>
            </w:pPr>
            <w:r>
              <w:rPr>
                <w:sz w:val="20"/>
              </w:rPr>
              <w:t>yetersiz</w:t>
            </w:r>
          </w:p>
        </w:tc>
      </w:tr>
      <w:tr w:rsidR="004A4B0F" w14:paraId="60557E82" w14:textId="77777777">
        <w:trPr>
          <w:trHeight w:val="280"/>
        </w:trPr>
        <w:tc>
          <w:tcPr>
            <w:tcW w:w="800" w:type="dxa"/>
          </w:tcPr>
          <w:p w14:paraId="100EB172" w14:textId="77777777" w:rsidR="004A4B0F" w:rsidRDefault="00B31874">
            <w:pPr>
              <w:pStyle w:val="TableParagraph"/>
              <w:spacing w:line="242" w:lineRule="exact"/>
              <w:ind w:right="337"/>
              <w:jc w:val="right"/>
              <w:rPr>
                <w:b/>
                <w:sz w:val="20"/>
              </w:rPr>
            </w:pPr>
            <w:r>
              <w:rPr>
                <w:b/>
                <w:sz w:val="20"/>
              </w:rPr>
              <w:t>4</w:t>
            </w:r>
          </w:p>
        </w:tc>
        <w:tc>
          <w:tcPr>
            <w:tcW w:w="3717" w:type="dxa"/>
          </w:tcPr>
          <w:p w14:paraId="1EBA11FF" w14:textId="77777777" w:rsidR="004A4B0F" w:rsidRDefault="00B31874">
            <w:pPr>
              <w:pStyle w:val="TableParagraph"/>
              <w:spacing w:line="242" w:lineRule="exact"/>
              <w:ind w:left="107"/>
              <w:rPr>
                <w:sz w:val="20"/>
              </w:rPr>
            </w:pPr>
            <w:r>
              <w:rPr>
                <w:sz w:val="20"/>
              </w:rPr>
              <w:t>Kütüphane</w:t>
            </w:r>
          </w:p>
        </w:tc>
        <w:tc>
          <w:tcPr>
            <w:tcW w:w="2196" w:type="dxa"/>
          </w:tcPr>
          <w:p w14:paraId="63512439" w14:textId="1173E1CC" w:rsidR="004A4B0F" w:rsidRDefault="00315017">
            <w:pPr>
              <w:pStyle w:val="TableParagraph"/>
              <w:spacing w:line="242" w:lineRule="exact"/>
              <w:ind w:left="4"/>
              <w:jc w:val="center"/>
              <w:rPr>
                <w:sz w:val="20"/>
              </w:rPr>
            </w:pPr>
            <w:r>
              <w:rPr>
                <w:sz w:val="20"/>
              </w:rPr>
              <w:t>1</w:t>
            </w:r>
          </w:p>
        </w:tc>
        <w:tc>
          <w:tcPr>
            <w:tcW w:w="2031" w:type="dxa"/>
          </w:tcPr>
          <w:p w14:paraId="3AE78E93" w14:textId="77777777" w:rsidR="004A4B0F" w:rsidRDefault="00B31874">
            <w:pPr>
              <w:pStyle w:val="TableParagraph"/>
              <w:spacing w:before="17" w:line="243" w:lineRule="exact"/>
              <w:ind w:right="747"/>
              <w:jc w:val="right"/>
              <w:rPr>
                <w:sz w:val="20"/>
              </w:rPr>
            </w:pPr>
            <w:r>
              <w:rPr>
                <w:sz w:val="20"/>
              </w:rPr>
              <w:t>yeterli</w:t>
            </w:r>
          </w:p>
        </w:tc>
      </w:tr>
      <w:tr w:rsidR="004A4B0F" w14:paraId="08F03B55" w14:textId="77777777">
        <w:trPr>
          <w:trHeight w:val="280"/>
        </w:trPr>
        <w:tc>
          <w:tcPr>
            <w:tcW w:w="800" w:type="dxa"/>
          </w:tcPr>
          <w:p w14:paraId="4AE32AA6" w14:textId="77777777" w:rsidR="004A4B0F" w:rsidRDefault="00B31874">
            <w:pPr>
              <w:pStyle w:val="TableParagraph"/>
              <w:spacing w:line="242" w:lineRule="exact"/>
              <w:ind w:right="337"/>
              <w:jc w:val="right"/>
              <w:rPr>
                <w:b/>
                <w:sz w:val="20"/>
              </w:rPr>
            </w:pPr>
            <w:r>
              <w:rPr>
                <w:b/>
                <w:sz w:val="20"/>
              </w:rPr>
              <w:t>5</w:t>
            </w:r>
          </w:p>
        </w:tc>
        <w:tc>
          <w:tcPr>
            <w:tcW w:w="3717" w:type="dxa"/>
          </w:tcPr>
          <w:p w14:paraId="07E811F4" w14:textId="77777777" w:rsidR="004A4B0F" w:rsidRDefault="00B31874">
            <w:pPr>
              <w:pStyle w:val="TableParagraph"/>
              <w:spacing w:line="242" w:lineRule="exact"/>
              <w:ind w:left="107"/>
              <w:rPr>
                <w:sz w:val="20"/>
              </w:rPr>
            </w:pPr>
            <w:r>
              <w:rPr>
                <w:sz w:val="20"/>
              </w:rPr>
              <w:t>İhata</w:t>
            </w:r>
            <w:r>
              <w:rPr>
                <w:spacing w:val="-2"/>
                <w:sz w:val="20"/>
              </w:rPr>
              <w:t xml:space="preserve"> </w:t>
            </w:r>
            <w:r>
              <w:rPr>
                <w:sz w:val="20"/>
              </w:rPr>
              <w:t>Duvarı</w:t>
            </w:r>
          </w:p>
        </w:tc>
        <w:tc>
          <w:tcPr>
            <w:tcW w:w="2196" w:type="dxa"/>
          </w:tcPr>
          <w:p w14:paraId="6D05637A" w14:textId="77777777" w:rsidR="004A4B0F" w:rsidRDefault="00B31874">
            <w:pPr>
              <w:pStyle w:val="TableParagraph"/>
              <w:spacing w:line="242" w:lineRule="exact"/>
              <w:ind w:left="4"/>
              <w:jc w:val="center"/>
              <w:rPr>
                <w:sz w:val="20"/>
              </w:rPr>
            </w:pPr>
            <w:r>
              <w:rPr>
                <w:sz w:val="20"/>
              </w:rPr>
              <w:t>1</w:t>
            </w:r>
          </w:p>
        </w:tc>
        <w:tc>
          <w:tcPr>
            <w:tcW w:w="2031" w:type="dxa"/>
          </w:tcPr>
          <w:p w14:paraId="02C6351D" w14:textId="77777777" w:rsidR="004A4B0F" w:rsidRDefault="00B31874">
            <w:pPr>
              <w:pStyle w:val="TableParagraph"/>
              <w:spacing w:before="18" w:line="242" w:lineRule="exact"/>
              <w:ind w:right="747"/>
              <w:jc w:val="right"/>
              <w:rPr>
                <w:sz w:val="20"/>
              </w:rPr>
            </w:pPr>
            <w:r>
              <w:rPr>
                <w:sz w:val="20"/>
              </w:rPr>
              <w:t>yeterli</w:t>
            </w:r>
          </w:p>
        </w:tc>
      </w:tr>
      <w:tr w:rsidR="004A4B0F" w14:paraId="20B33F5E" w14:textId="77777777">
        <w:trPr>
          <w:trHeight w:val="281"/>
        </w:trPr>
        <w:tc>
          <w:tcPr>
            <w:tcW w:w="800" w:type="dxa"/>
          </w:tcPr>
          <w:p w14:paraId="0320DC4A" w14:textId="77777777" w:rsidR="004A4B0F" w:rsidRDefault="00B31874">
            <w:pPr>
              <w:pStyle w:val="TableParagraph"/>
              <w:spacing w:line="243" w:lineRule="exact"/>
              <w:ind w:right="337"/>
              <w:jc w:val="right"/>
              <w:rPr>
                <w:b/>
                <w:sz w:val="20"/>
              </w:rPr>
            </w:pPr>
            <w:r>
              <w:rPr>
                <w:b/>
                <w:sz w:val="20"/>
              </w:rPr>
              <w:t>6</w:t>
            </w:r>
          </w:p>
        </w:tc>
        <w:tc>
          <w:tcPr>
            <w:tcW w:w="3717" w:type="dxa"/>
          </w:tcPr>
          <w:p w14:paraId="1EAFB407" w14:textId="77777777" w:rsidR="004A4B0F" w:rsidRDefault="00B31874">
            <w:pPr>
              <w:pStyle w:val="TableParagraph"/>
              <w:spacing w:line="243" w:lineRule="exact"/>
              <w:ind w:left="107"/>
              <w:rPr>
                <w:sz w:val="20"/>
              </w:rPr>
            </w:pPr>
            <w:r>
              <w:rPr>
                <w:sz w:val="20"/>
              </w:rPr>
              <w:t>Güvenlik</w:t>
            </w:r>
            <w:r>
              <w:rPr>
                <w:spacing w:val="-2"/>
                <w:sz w:val="20"/>
              </w:rPr>
              <w:t xml:space="preserve"> </w:t>
            </w:r>
            <w:r>
              <w:rPr>
                <w:sz w:val="20"/>
              </w:rPr>
              <w:t>Kamerası</w:t>
            </w:r>
            <w:r>
              <w:rPr>
                <w:spacing w:val="-2"/>
                <w:sz w:val="20"/>
              </w:rPr>
              <w:t xml:space="preserve"> </w:t>
            </w:r>
            <w:r>
              <w:rPr>
                <w:sz w:val="20"/>
              </w:rPr>
              <w:t>Sayısı</w:t>
            </w:r>
          </w:p>
        </w:tc>
        <w:tc>
          <w:tcPr>
            <w:tcW w:w="2196" w:type="dxa"/>
          </w:tcPr>
          <w:p w14:paraId="559A411F" w14:textId="0665C3D7" w:rsidR="004A4B0F" w:rsidRDefault="0023358A">
            <w:pPr>
              <w:pStyle w:val="TableParagraph"/>
              <w:spacing w:line="243" w:lineRule="exact"/>
              <w:ind w:left="149" w:right="143"/>
              <w:jc w:val="center"/>
              <w:rPr>
                <w:sz w:val="20"/>
              </w:rPr>
            </w:pPr>
            <w:r>
              <w:rPr>
                <w:sz w:val="20"/>
              </w:rPr>
              <w:t>14</w:t>
            </w:r>
          </w:p>
        </w:tc>
        <w:tc>
          <w:tcPr>
            <w:tcW w:w="2031" w:type="dxa"/>
          </w:tcPr>
          <w:p w14:paraId="19C11E47" w14:textId="0916C4AF" w:rsidR="004A4B0F" w:rsidRDefault="00315017">
            <w:pPr>
              <w:pStyle w:val="TableParagraph"/>
              <w:spacing w:before="18" w:line="243" w:lineRule="exact"/>
              <w:ind w:right="690"/>
              <w:jc w:val="right"/>
              <w:rPr>
                <w:sz w:val="20"/>
              </w:rPr>
            </w:pPr>
            <w:r>
              <w:rPr>
                <w:sz w:val="20"/>
              </w:rPr>
              <w:t>yeterli</w:t>
            </w:r>
          </w:p>
        </w:tc>
      </w:tr>
      <w:tr w:rsidR="004A4B0F" w14:paraId="595FAB43" w14:textId="77777777">
        <w:trPr>
          <w:trHeight w:val="280"/>
        </w:trPr>
        <w:tc>
          <w:tcPr>
            <w:tcW w:w="800" w:type="dxa"/>
          </w:tcPr>
          <w:p w14:paraId="1792CE1F" w14:textId="77777777" w:rsidR="004A4B0F" w:rsidRDefault="00B31874">
            <w:pPr>
              <w:pStyle w:val="TableParagraph"/>
              <w:spacing w:line="242" w:lineRule="exact"/>
              <w:ind w:right="337"/>
              <w:jc w:val="right"/>
              <w:rPr>
                <w:b/>
                <w:sz w:val="20"/>
              </w:rPr>
            </w:pPr>
            <w:r>
              <w:rPr>
                <w:b/>
                <w:sz w:val="20"/>
              </w:rPr>
              <w:t>7</w:t>
            </w:r>
          </w:p>
        </w:tc>
        <w:tc>
          <w:tcPr>
            <w:tcW w:w="3717" w:type="dxa"/>
          </w:tcPr>
          <w:p w14:paraId="75FA2DFC" w14:textId="77777777" w:rsidR="004A4B0F" w:rsidRDefault="00B31874">
            <w:pPr>
              <w:pStyle w:val="TableParagraph"/>
              <w:spacing w:line="242" w:lineRule="exact"/>
              <w:ind w:left="107"/>
              <w:rPr>
                <w:sz w:val="20"/>
              </w:rPr>
            </w:pPr>
            <w:r>
              <w:rPr>
                <w:sz w:val="20"/>
              </w:rPr>
              <w:t>Yemekhane</w:t>
            </w:r>
          </w:p>
        </w:tc>
        <w:tc>
          <w:tcPr>
            <w:tcW w:w="2196" w:type="dxa"/>
          </w:tcPr>
          <w:p w14:paraId="19C31BA1" w14:textId="49841C2E" w:rsidR="004A4B0F" w:rsidRDefault="00315017">
            <w:pPr>
              <w:pStyle w:val="TableParagraph"/>
              <w:spacing w:line="242" w:lineRule="exact"/>
              <w:ind w:left="4"/>
              <w:jc w:val="center"/>
              <w:rPr>
                <w:sz w:val="20"/>
              </w:rPr>
            </w:pPr>
            <w:r>
              <w:rPr>
                <w:sz w:val="20"/>
              </w:rPr>
              <w:t>0</w:t>
            </w:r>
          </w:p>
        </w:tc>
        <w:tc>
          <w:tcPr>
            <w:tcW w:w="2031" w:type="dxa"/>
          </w:tcPr>
          <w:p w14:paraId="6D07A55C" w14:textId="6C39E9CC" w:rsidR="004A4B0F" w:rsidRDefault="00B31874">
            <w:pPr>
              <w:pStyle w:val="TableParagraph"/>
              <w:spacing w:before="17" w:line="243" w:lineRule="exact"/>
              <w:ind w:right="747"/>
              <w:jc w:val="right"/>
              <w:rPr>
                <w:sz w:val="20"/>
              </w:rPr>
            </w:pPr>
            <w:r>
              <w:rPr>
                <w:sz w:val="20"/>
              </w:rPr>
              <w:t>yeter</w:t>
            </w:r>
            <w:r w:rsidR="00315017">
              <w:rPr>
                <w:sz w:val="20"/>
              </w:rPr>
              <w:t>siz</w:t>
            </w:r>
          </w:p>
        </w:tc>
      </w:tr>
      <w:tr w:rsidR="004A4B0F" w14:paraId="7427560B" w14:textId="77777777">
        <w:trPr>
          <w:trHeight w:val="280"/>
        </w:trPr>
        <w:tc>
          <w:tcPr>
            <w:tcW w:w="800" w:type="dxa"/>
          </w:tcPr>
          <w:p w14:paraId="463A1875" w14:textId="77777777" w:rsidR="004A4B0F" w:rsidRDefault="00B31874">
            <w:pPr>
              <w:pStyle w:val="TableParagraph"/>
              <w:spacing w:line="242" w:lineRule="exact"/>
              <w:ind w:right="337"/>
              <w:jc w:val="right"/>
              <w:rPr>
                <w:b/>
                <w:sz w:val="20"/>
              </w:rPr>
            </w:pPr>
            <w:r>
              <w:rPr>
                <w:b/>
                <w:sz w:val="20"/>
              </w:rPr>
              <w:t>8</w:t>
            </w:r>
          </w:p>
        </w:tc>
        <w:tc>
          <w:tcPr>
            <w:tcW w:w="3717" w:type="dxa"/>
          </w:tcPr>
          <w:p w14:paraId="3DC928A8" w14:textId="77777777" w:rsidR="004A4B0F" w:rsidRDefault="00B31874">
            <w:pPr>
              <w:pStyle w:val="TableParagraph"/>
              <w:spacing w:line="242" w:lineRule="exact"/>
              <w:ind w:left="107"/>
              <w:rPr>
                <w:sz w:val="20"/>
              </w:rPr>
            </w:pPr>
            <w:r>
              <w:rPr>
                <w:sz w:val="20"/>
              </w:rPr>
              <w:t>Engelli</w:t>
            </w:r>
            <w:r>
              <w:rPr>
                <w:spacing w:val="-1"/>
                <w:sz w:val="20"/>
              </w:rPr>
              <w:t xml:space="preserve"> </w:t>
            </w:r>
            <w:r>
              <w:rPr>
                <w:sz w:val="20"/>
              </w:rPr>
              <w:t>Asansörü</w:t>
            </w:r>
          </w:p>
        </w:tc>
        <w:tc>
          <w:tcPr>
            <w:tcW w:w="2196" w:type="dxa"/>
          </w:tcPr>
          <w:p w14:paraId="69297AF0" w14:textId="04CB3631" w:rsidR="004A4B0F" w:rsidRDefault="00315017">
            <w:pPr>
              <w:pStyle w:val="TableParagraph"/>
              <w:spacing w:line="242" w:lineRule="exact"/>
              <w:ind w:left="4"/>
              <w:jc w:val="center"/>
              <w:rPr>
                <w:sz w:val="20"/>
              </w:rPr>
            </w:pPr>
            <w:r>
              <w:rPr>
                <w:sz w:val="20"/>
              </w:rPr>
              <w:t>0</w:t>
            </w:r>
          </w:p>
        </w:tc>
        <w:tc>
          <w:tcPr>
            <w:tcW w:w="2031" w:type="dxa"/>
          </w:tcPr>
          <w:p w14:paraId="775E3515" w14:textId="02EAABAE" w:rsidR="004A4B0F" w:rsidRDefault="00B31874">
            <w:pPr>
              <w:pStyle w:val="TableParagraph"/>
              <w:spacing w:before="18" w:line="242" w:lineRule="exact"/>
              <w:ind w:right="747"/>
              <w:jc w:val="right"/>
              <w:rPr>
                <w:sz w:val="20"/>
              </w:rPr>
            </w:pPr>
            <w:r>
              <w:rPr>
                <w:sz w:val="20"/>
              </w:rPr>
              <w:t>yeter</w:t>
            </w:r>
            <w:r w:rsidR="00315017">
              <w:rPr>
                <w:sz w:val="20"/>
              </w:rPr>
              <w:t>siz</w:t>
            </w:r>
          </w:p>
        </w:tc>
      </w:tr>
      <w:tr w:rsidR="004A4B0F" w14:paraId="7F9330B9" w14:textId="77777777">
        <w:trPr>
          <w:trHeight w:val="281"/>
        </w:trPr>
        <w:tc>
          <w:tcPr>
            <w:tcW w:w="800" w:type="dxa"/>
          </w:tcPr>
          <w:p w14:paraId="241CE819" w14:textId="77777777" w:rsidR="004A4B0F" w:rsidRDefault="00B31874">
            <w:pPr>
              <w:pStyle w:val="TableParagraph"/>
              <w:spacing w:line="243" w:lineRule="exact"/>
              <w:ind w:right="337"/>
              <w:jc w:val="right"/>
              <w:rPr>
                <w:b/>
                <w:sz w:val="20"/>
              </w:rPr>
            </w:pPr>
            <w:r>
              <w:rPr>
                <w:b/>
                <w:sz w:val="20"/>
              </w:rPr>
              <w:t>9</w:t>
            </w:r>
          </w:p>
        </w:tc>
        <w:tc>
          <w:tcPr>
            <w:tcW w:w="3717" w:type="dxa"/>
          </w:tcPr>
          <w:p w14:paraId="0400C38E" w14:textId="77777777" w:rsidR="004A4B0F" w:rsidRDefault="00B31874">
            <w:pPr>
              <w:pStyle w:val="TableParagraph"/>
              <w:spacing w:line="243" w:lineRule="exact"/>
              <w:ind w:left="107"/>
              <w:rPr>
                <w:sz w:val="20"/>
              </w:rPr>
            </w:pPr>
            <w:r>
              <w:rPr>
                <w:sz w:val="20"/>
              </w:rPr>
              <w:t>Engelli</w:t>
            </w:r>
            <w:r>
              <w:rPr>
                <w:spacing w:val="-1"/>
                <w:sz w:val="20"/>
              </w:rPr>
              <w:t xml:space="preserve"> </w:t>
            </w:r>
            <w:r>
              <w:rPr>
                <w:sz w:val="20"/>
              </w:rPr>
              <w:t>Platformu</w:t>
            </w:r>
          </w:p>
        </w:tc>
        <w:tc>
          <w:tcPr>
            <w:tcW w:w="2196" w:type="dxa"/>
          </w:tcPr>
          <w:p w14:paraId="2C5AC21A" w14:textId="77777777" w:rsidR="004A4B0F" w:rsidRDefault="00B31874">
            <w:pPr>
              <w:pStyle w:val="TableParagraph"/>
              <w:spacing w:line="243" w:lineRule="exact"/>
              <w:ind w:left="4"/>
              <w:jc w:val="center"/>
              <w:rPr>
                <w:sz w:val="20"/>
              </w:rPr>
            </w:pPr>
            <w:r>
              <w:rPr>
                <w:sz w:val="20"/>
              </w:rPr>
              <w:t>1</w:t>
            </w:r>
          </w:p>
        </w:tc>
        <w:tc>
          <w:tcPr>
            <w:tcW w:w="2031" w:type="dxa"/>
          </w:tcPr>
          <w:p w14:paraId="30D53D08" w14:textId="56D31D1F" w:rsidR="004A4B0F" w:rsidRDefault="00B31874">
            <w:pPr>
              <w:pStyle w:val="TableParagraph"/>
              <w:spacing w:before="18" w:line="243" w:lineRule="exact"/>
              <w:ind w:right="690"/>
              <w:jc w:val="right"/>
              <w:rPr>
                <w:sz w:val="20"/>
              </w:rPr>
            </w:pPr>
            <w:r>
              <w:rPr>
                <w:sz w:val="20"/>
              </w:rPr>
              <w:t>yeter</w:t>
            </w:r>
            <w:r w:rsidR="00315017">
              <w:rPr>
                <w:sz w:val="20"/>
              </w:rPr>
              <w:t>li</w:t>
            </w:r>
          </w:p>
        </w:tc>
      </w:tr>
    </w:tbl>
    <w:p w14:paraId="4CC11AB9" w14:textId="77777777" w:rsidR="004A4B0F" w:rsidRDefault="004A4B0F">
      <w:pPr>
        <w:pStyle w:val="GvdeMetni"/>
        <w:rPr>
          <w:b/>
          <w:sz w:val="22"/>
        </w:rPr>
      </w:pPr>
    </w:p>
    <w:p w14:paraId="272B0C3E" w14:textId="77777777" w:rsidR="004A4B0F" w:rsidRDefault="004A4B0F">
      <w:pPr>
        <w:pStyle w:val="GvdeMetni"/>
        <w:spacing w:before="8"/>
        <w:rPr>
          <w:b/>
          <w:sz w:val="23"/>
        </w:rPr>
      </w:pPr>
    </w:p>
    <w:p w14:paraId="3981629E" w14:textId="77777777" w:rsidR="004A4B0F" w:rsidRDefault="00B31874">
      <w:pPr>
        <w:ind w:left="776"/>
        <w:rPr>
          <w:b/>
          <w:sz w:val="20"/>
        </w:rPr>
      </w:pPr>
      <w:r>
        <w:rPr>
          <w:b/>
          <w:sz w:val="20"/>
        </w:rPr>
        <w:t>Tablo</w:t>
      </w:r>
      <w:r>
        <w:rPr>
          <w:b/>
          <w:spacing w:val="-3"/>
          <w:sz w:val="20"/>
        </w:rPr>
        <w:t xml:space="preserve"> </w:t>
      </w:r>
      <w:r>
        <w:rPr>
          <w:b/>
          <w:sz w:val="20"/>
        </w:rPr>
        <w:t>13 Teknoloji</w:t>
      </w:r>
      <w:r>
        <w:rPr>
          <w:b/>
          <w:spacing w:val="-2"/>
          <w:sz w:val="20"/>
        </w:rPr>
        <w:t xml:space="preserve"> </w:t>
      </w:r>
      <w:r>
        <w:rPr>
          <w:b/>
          <w:sz w:val="20"/>
        </w:rPr>
        <w:t>ve</w:t>
      </w:r>
      <w:r>
        <w:rPr>
          <w:b/>
          <w:spacing w:val="-1"/>
          <w:sz w:val="20"/>
        </w:rPr>
        <w:t xml:space="preserve"> </w:t>
      </w:r>
      <w:r>
        <w:rPr>
          <w:b/>
          <w:sz w:val="20"/>
        </w:rPr>
        <w:t>Bilişim</w:t>
      </w:r>
      <w:r>
        <w:rPr>
          <w:b/>
          <w:spacing w:val="-2"/>
          <w:sz w:val="20"/>
        </w:rPr>
        <w:t xml:space="preserve"> </w:t>
      </w:r>
      <w:r>
        <w:rPr>
          <w:b/>
          <w:sz w:val="20"/>
        </w:rPr>
        <w:t>Altyapısı</w:t>
      </w: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5"/>
      </w:tblGrid>
      <w:tr w:rsidR="004A4B0F" w14:paraId="2B77C84D" w14:textId="77777777">
        <w:trPr>
          <w:trHeight w:val="275"/>
        </w:trPr>
        <w:tc>
          <w:tcPr>
            <w:tcW w:w="8784" w:type="dxa"/>
            <w:gridSpan w:val="2"/>
            <w:shd w:val="clear" w:color="auto" w:fill="8063A1"/>
          </w:tcPr>
          <w:p w14:paraId="33B114CD" w14:textId="77777777" w:rsidR="004A4B0F" w:rsidRDefault="00B31874">
            <w:pPr>
              <w:pStyle w:val="TableParagraph"/>
              <w:spacing w:line="256" w:lineRule="exact"/>
              <w:ind w:left="2858" w:right="2852"/>
              <w:jc w:val="center"/>
              <w:rPr>
                <w:rFonts w:ascii="Times New Roman" w:hAnsi="Times New Roman"/>
                <w:b/>
                <w:sz w:val="24"/>
              </w:rPr>
            </w:pPr>
            <w:r>
              <w:rPr>
                <w:rFonts w:ascii="Times New Roman" w:hAnsi="Times New Roman"/>
                <w:b/>
                <w:color w:val="FFFFFF"/>
                <w:sz w:val="24"/>
              </w:rPr>
              <w:t>Teknoloji</w:t>
            </w:r>
            <w:r>
              <w:rPr>
                <w:rFonts w:ascii="Times New Roman" w:hAnsi="Times New Roman"/>
                <w:b/>
                <w:color w:val="FFFFFF"/>
                <w:spacing w:val="-4"/>
                <w:sz w:val="24"/>
              </w:rPr>
              <w:t xml:space="preserve"> </w:t>
            </w:r>
            <w:r>
              <w:rPr>
                <w:rFonts w:ascii="Times New Roman" w:hAnsi="Times New Roman"/>
                <w:b/>
                <w:color w:val="FFFFFF"/>
                <w:sz w:val="24"/>
              </w:rPr>
              <w:t>ve</w:t>
            </w:r>
            <w:r>
              <w:rPr>
                <w:rFonts w:ascii="Times New Roman" w:hAnsi="Times New Roman"/>
                <w:b/>
                <w:color w:val="FFFFFF"/>
                <w:spacing w:val="-3"/>
                <w:sz w:val="24"/>
              </w:rPr>
              <w:t xml:space="preserve"> </w:t>
            </w:r>
            <w:r>
              <w:rPr>
                <w:rFonts w:ascii="Times New Roman" w:hAnsi="Times New Roman"/>
                <w:b/>
                <w:color w:val="FFFFFF"/>
                <w:sz w:val="24"/>
              </w:rPr>
              <w:t>Bilişim</w:t>
            </w:r>
            <w:r>
              <w:rPr>
                <w:rFonts w:ascii="Times New Roman" w:hAnsi="Times New Roman"/>
                <w:b/>
                <w:color w:val="FFFFFF"/>
                <w:spacing w:val="-3"/>
                <w:sz w:val="24"/>
              </w:rPr>
              <w:t xml:space="preserve"> </w:t>
            </w:r>
            <w:r>
              <w:rPr>
                <w:rFonts w:ascii="Times New Roman" w:hAnsi="Times New Roman"/>
                <w:b/>
                <w:color w:val="FFFFFF"/>
                <w:sz w:val="24"/>
              </w:rPr>
              <w:t>Altyapısı</w:t>
            </w:r>
          </w:p>
        </w:tc>
      </w:tr>
      <w:tr w:rsidR="004A4B0F" w14:paraId="4A24553F" w14:textId="77777777">
        <w:trPr>
          <w:trHeight w:val="275"/>
        </w:trPr>
        <w:tc>
          <w:tcPr>
            <w:tcW w:w="7509" w:type="dxa"/>
          </w:tcPr>
          <w:p w14:paraId="2D4C04EB"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Etkileşimli</w:t>
            </w:r>
            <w:r>
              <w:rPr>
                <w:rFonts w:ascii="Times New Roman" w:hAnsi="Times New Roman"/>
                <w:spacing w:val="-3"/>
                <w:sz w:val="24"/>
              </w:rPr>
              <w:t xml:space="preserve"> </w:t>
            </w:r>
            <w:r>
              <w:rPr>
                <w:rFonts w:ascii="Times New Roman" w:hAnsi="Times New Roman"/>
                <w:sz w:val="24"/>
              </w:rPr>
              <w:t>akıllı</w:t>
            </w:r>
            <w:r>
              <w:rPr>
                <w:rFonts w:ascii="Times New Roman" w:hAnsi="Times New Roman"/>
                <w:spacing w:val="-2"/>
                <w:sz w:val="24"/>
              </w:rPr>
              <w:t xml:space="preserve"> </w:t>
            </w:r>
            <w:r>
              <w:rPr>
                <w:rFonts w:ascii="Times New Roman" w:hAnsi="Times New Roman"/>
                <w:sz w:val="24"/>
              </w:rPr>
              <w:t>tahta</w:t>
            </w:r>
            <w:r>
              <w:rPr>
                <w:rFonts w:ascii="Times New Roman" w:hAnsi="Times New Roman"/>
                <w:spacing w:val="-2"/>
                <w:sz w:val="24"/>
              </w:rPr>
              <w:t xml:space="preserve"> </w:t>
            </w:r>
            <w:r>
              <w:rPr>
                <w:rFonts w:ascii="Times New Roman" w:hAnsi="Times New Roman"/>
                <w:sz w:val="24"/>
              </w:rPr>
              <w:t>sayısı</w:t>
            </w:r>
          </w:p>
        </w:tc>
        <w:tc>
          <w:tcPr>
            <w:tcW w:w="1275" w:type="dxa"/>
          </w:tcPr>
          <w:p w14:paraId="58658822" w14:textId="7C111F7A" w:rsidR="004A4B0F" w:rsidRDefault="00315017">
            <w:pPr>
              <w:pStyle w:val="TableParagraph"/>
              <w:spacing w:line="256" w:lineRule="exact"/>
              <w:ind w:left="462" w:right="455"/>
              <w:jc w:val="center"/>
              <w:rPr>
                <w:rFonts w:ascii="Times New Roman"/>
                <w:sz w:val="24"/>
              </w:rPr>
            </w:pPr>
            <w:r>
              <w:rPr>
                <w:rFonts w:ascii="Times New Roman"/>
                <w:sz w:val="24"/>
              </w:rPr>
              <w:t>0</w:t>
            </w:r>
          </w:p>
        </w:tc>
      </w:tr>
      <w:tr w:rsidR="004A4B0F" w14:paraId="780F993F" w14:textId="77777777">
        <w:trPr>
          <w:trHeight w:val="276"/>
        </w:trPr>
        <w:tc>
          <w:tcPr>
            <w:tcW w:w="7509" w:type="dxa"/>
          </w:tcPr>
          <w:p w14:paraId="6EE72401"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Tablet</w:t>
            </w:r>
            <w:r>
              <w:rPr>
                <w:rFonts w:ascii="Times New Roman" w:hAnsi="Times New Roman"/>
                <w:spacing w:val="-3"/>
                <w:sz w:val="24"/>
              </w:rPr>
              <w:t xml:space="preserve"> </w:t>
            </w:r>
            <w:r>
              <w:rPr>
                <w:rFonts w:ascii="Times New Roman" w:hAnsi="Times New Roman"/>
                <w:sz w:val="24"/>
              </w:rPr>
              <w:t>sayısı</w:t>
            </w:r>
          </w:p>
        </w:tc>
        <w:tc>
          <w:tcPr>
            <w:tcW w:w="1275" w:type="dxa"/>
          </w:tcPr>
          <w:p w14:paraId="345D3D90" w14:textId="37F176C5" w:rsidR="004A4B0F" w:rsidRDefault="00315017">
            <w:pPr>
              <w:pStyle w:val="TableParagraph"/>
              <w:spacing w:line="257" w:lineRule="exact"/>
              <w:ind w:left="7"/>
              <w:jc w:val="center"/>
              <w:rPr>
                <w:rFonts w:ascii="Times New Roman"/>
                <w:sz w:val="24"/>
              </w:rPr>
            </w:pPr>
            <w:r>
              <w:rPr>
                <w:rFonts w:ascii="Times New Roman"/>
                <w:sz w:val="24"/>
              </w:rPr>
              <w:t>0</w:t>
            </w:r>
          </w:p>
        </w:tc>
      </w:tr>
      <w:tr w:rsidR="004A4B0F" w14:paraId="22152CC8" w14:textId="77777777">
        <w:trPr>
          <w:trHeight w:val="275"/>
        </w:trPr>
        <w:tc>
          <w:tcPr>
            <w:tcW w:w="7509" w:type="dxa"/>
          </w:tcPr>
          <w:p w14:paraId="09770139"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altyapısı</w:t>
            </w:r>
          </w:p>
        </w:tc>
        <w:tc>
          <w:tcPr>
            <w:tcW w:w="1275" w:type="dxa"/>
          </w:tcPr>
          <w:p w14:paraId="35769A96"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r w:rsidR="004A4B0F" w14:paraId="2EF22E1E" w14:textId="77777777">
        <w:trPr>
          <w:trHeight w:val="275"/>
        </w:trPr>
        <w:tc>
          <w:tcPr>
            <w:tcW w:w="7509" w:type="dxa"/>
          </w:tcPr>
          <w:p w14:paraId="2163C8A7"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Bilgisayar/bilişim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3"/>
                <w:sz w:val="24"/>
              </w:rPr>
              <w:t xml:space="preserve"> </w:t>
            </w:r>
            <w:r>
              <w:rPr>
                <w:rFonts w:ascii="Times New Roman" w:hAnsi="Times New Roman"/>
                <w:sz w:val="24"/>
              </w:rPr>
              <w:t>sınıfı/laboratuarı</w:t>
            </w:r>
            <w:r>
              <w:rPr>
                <w:rFonts w:ascii="Times New Roman" w:hAnsi="Times New Roman"/>
                <w:spacing w:val="-2"/>
                <w:sz w:val="24"/>
              </w:rPr>
              <w:t xml:space="preserve"> </w:t>
            </w:r>
            <w:r>
              <w:rPr>
                <w:rFonts w:ascii="Times New Roman" w:hAnsi="Times New Roman"/>
                <w:sz w:val="24"/>
              </w:rPr>
              <w:t>sayısı</w:t>
            </w:r>
          </w:p>
        </w:tc>
        <w:tc>
          <w:tcPr>
            <w:tcW w:w="1275" w:type="dxa"/>
          </w:tcPr>
          <w:p w14:paraId="0C1579E6" w14:textId="45662953" w:rsidR="004A4B0F" w:rsidRDefault="00315017">
            <w:pPr>
              <w:pStyle w:val="TableParagraph"/>
              <w:spacing w:line="256" w:lineRule="exact"/>
              <w:ind w:left="7"/>
              <w:jc w:val="center"/>
              <w:rPr>
                <w:rFonts w:ascii="Times New Roman"/>
                <w:sz w:val="24"/>
              </w:rPr>
            </w:pPr>
            <w:r>
              <w:rPr>
                <w:rFonts w:ascii="Times New Roman"/>
                <w:sz w:val="24"/>
              </w:rPr>
              <w:t>0</w:t>
            </w:r>
          </w:p>
        </w:tc>
      </w:tr>
      <w:tr w:rsidR="004A4B0F" w14:paraId="1C9101E1" w14:textId="77777777">
        <w:trPr>
          <w:trHeight w:val="276"/>
        </w:trPr>
        <w:tc>
          <w:tcPr>
            <w:tcW w:w="7509" w:type="dxa"/>
          </w:tcPr>
          <w:p w14:paraId="1BE00C44"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Fotokopi</w:t>
            </w:r>
            <w:r>
              <w:rPr>
                <w:rFonts w:ascii="Times New Roman" w:hAnsi="Times New Roman"/>
                <w:spacing w:val="-4"/>
                <w:sz w:val="24"/>
              </w:rPr>
              <w:t xml:space="preserve"> </w:t>
            </w:r>
            <w:r>
              <w:rPr>
                <w:rFonts w:ascii="Times New Roman" w:hAnsi="Times New Roman"/>
                <w:sz w:val="24"/>
              </w:rPr>
              <w:t>makinesi</w:t>
            </w:r>
            <w:r>
              <w:rPr>
                <w:rFonts w:ascii="Times New Roman" w:hAnsi="Times New Roman"/>
                <w:spacing w:val="-4"/>
                <w:sz w:val="24"/>
              </w:rPr>
              <w:t xml:space="preserve"> </w:t>
            </w:r>
            <w:r>
              <w:rPr>
                <w:rFonts w:ascii="Times New Roman" w:hAnsi="Times New Roman"/>
                <w:sz w:val="24"/>
              </w:rPr>
              <w:t>sayısı</w:t>
            </w:r>
          </w:p>
        </w:tc>
        <w:tc>
          <w:tcPr>
            <w:tcW w:w="1275" w:type="dxa"/>
          </w:tcPr>
          <w:p w14:paraId="7D435E99" w14:textId="7B4C331C" w:rsidR="004A4B0F" w:rsidRDefault="00315017">
            <w:pPr>
              <w:pStyle w:val="TableParagraph"/>
              <w:spacing w:line="257" w:lineRule="exact"/>
              <w:ind w:left="7"/>
              <w:jc w:val="center"/>
              <w:rPr>
                <w:rFonts w:ascii="Times New Roman"/>
                <w:sz w:val="24"/>
              </w:rPr>
            </w:pPr>
            <w:r>
              <w:rPr>
                <w:rFonts w:ascii="Times New Roman"/>
                <w:sz w:val="24"/>
              </w:rPr>
              <w:t>2</w:t>
            </w:r>
          </w:p>
        </w:tc>
      </w:tr>
      <w:tr w:rsidR="004A4B0F" w14:paraId="62E3C611" w14:textId="77777777">
        <w:trPr>
          <w:trHeight w:val="275"/>
        </w:trPr>
        <w:tc>
          <w:tcPr>
            <w:tcW w:w="7509" w:type="dxa"/>
          </w:tcPr>
          <w:p w14:paraId="0201D69B"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DYS</w:t>
            </w:r>
            <w:r>
              <w:rPr>
                <w:rFonts w:ascii="Times New Roman" w:hAnsi="Times New Roman"/>
                <w:spacing w:val="-3"/>
                <w:sz w:val="24"/>
              </w:rPr>
              <w:t xml:space="preserve"> </w:t>
            </w:r>
            <w:r>
              <w:rPr>
                <w:rFonts w:ascii="Times New Roman" w:hAnsi="Times New Roman"/>
                <w:sz w:val="24"/>
              </w:rPr>
              <w:t>kullanımı</w:t>
            </w:r>
          </w:p>
        </w:tc>
        <w:tc>
          <w:tcPr>
            <w:tcW w:w="1275" w:type="dxa"/>
          </w:tcPr>
          <w:p w14:paraId="1B929ED3"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r w:rsidR="004A4B0F" w14:paraId="1F8FDE65" w14:textId="77777777">
        <w:trPr>
          <w:trHeight w:val="275"/>
        </w:trPr>
        <w:tc>
          <w:tcPr>
            <w:tcW w:w="7509" w:type="dxa"/>
          </w:tcPr>
          <w:p w14:paraId="57325A9B"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Bilişim</w:t>
            </w:r>
            <w:r>
              <w:rPr>
                <w:rFonts w:ascii="Times New Roman" w:hAnsi="Times New Roman"/>
                <w:spacing w:val="-4"/>
                <w:sz w:val="24"/>
              </w:rPr>
              <w:t xml:space="preserve"> </w:t>
            </w:r>
            <w:r>
              <w:rPr>
                <w:rFonts w:ascii="Times New Roman" w:hAnsi="Times New Roman"/>
                <w:sz w:val="24"/>
              </w:rPr>
              <w:t>Teknolojileri/Bilişim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2"/>
                <w:sz w:val="24"/>
              </w:rPr>
              <w:t xml:space="preserve"> </w:t>
            </w:r>
            <w:r>
              <w:rPr>
                <w:rFonts w:ascii="Times New Roman" w:hAnsi="Times New Roman"/>
                <w:sz w:val="24"/>
              </w:rPr>
              <w:t>Rehber</w:t>
            </w:r>
            <w:r>
              <w:rPr>
                <w:rFonts w:ascii="Times New Roman" w:hAnsi="Times New Roman"/>
                <w:spacing w:val="-1"/>
                <w:sz w:val="24"/>
              </w:rPr>
              <w:t xml:space="preserve"> </w:t>
            </w:r>
            <w:r>
              <w:rPr>
                <w:rFonts w:ascii="Times New Roman" w:hAnsi="Times New Roman"/>
                <w:sz w:val="24"/>
              </w:rPr>
              <w:t>Öğretmeni</w:t>
            </w:r>
            <w:r>
              <w:rPr>
                <w:rFonts w:ascii="Times New Roman" w:hAnsi="Times New Roman"/>
                <w:spacing w:val="-2"/>
                <w:sz w:val="24"/>
              </w:rPr>
              <w:t xml:space="preserve"> </w:t>
            </w:r>
            <w:r>
              <w:rPr>
                <w:rFonts w:ascii="Times New Roman" w:hAnsi="Times New Roman"/>
                <w:sz w:val="24"/>
              </w:rPr>
              <w:t>sayısı</w:t>
            </w:r>
          </w:p>
        </w:tc>
        <w:tc>
          <w:tcPr>
            <w:tcW w:w="1275" w:type="dxa"/>
          </w:tcPr>
          <w:p w14:paraId="41CAE3BF" w14:textId="3551B0D5" w:rsidR="004A4B0F" w:rsidRDefault="00315017">
            <w:pPr>
              <w:pStyle w:val="TableParagraph"/>
              <w:spacing w:line="256" w:lineRule="exact"/>
              <w:ind w:left="7"/>
              <w:jc w:val="center"/>
              <w:rPr>
                <w:rFonts w:ascii="Times New Roman"/>
                <w:sz w:val="24"/>
              </w:rPr>
            </w:pPr>
            <w:r>
              <w:rPr>
                <w:rFonts w:ascii="Times New Roman"/>
                <w:w w:val="99"/>
                <w:sz w:val="24"/>
              </w:rPr>
              <w:t>0</w:t>
            </w:r>
          </w:p>
        </w:tc>
      </w:tr>
      <w:tr w:rsidR="004A4B0F" w14:paraId="0E85AC8E" w14:textId="77777777">
        <w:trPr>
          <w:trHeight w:val="276"/>
        </w:trPr>
        <w:tc>
          <w:tcPr>
            <w:tcW w:w="7509" w:type="dxa"/>
          </w:tcPr>
          <w:p w14:paraId="6D539185"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dilek,</w:t>
            </w:r>
            <w:r>
              <w:rPr>
                <w:rFonts w:ascii="Times New Roman" w:hAnsi="Times New Roman"/>
                <w:spacing w:val="-3"/>
                <w:sz w:val="24"/>
              </w:rPr>
              <w:t xml:space="preserve"> </w:t>
            </w:r>
            <w:r>
              <w:rPr>
                <w:rFonts w:ascii="Times New Roman" w:hAnsi="Times New Roman"/>
                <w:sz w:val="24"/>
              </w:rPr>
              <w:t>istek,</w:t>
            </w:r>
            <w:r>
              <w:rPr>
                <w:rFonts w:ascii="Times New Roman" w:hAnsi="Times New Roman"/>
                <w:spacing w:val="-1"/>
                <w:sz w:val="24"/>
              </w:rPr>
              <w:t xml:space="preserve"> </w:t>
            </w:r>
            <w:r>
              <w:rPr>
                <w:rFonts w:ascii="Times New Roman" w:hAnsi="Times New Roman"/>
                <w:sz w:val="24"/>
              </w:rPr>
              <w:t>öneri</w:t>
            </w:r>
            <w:r>
              <w:rPr>
                <w:rFonts w:ascii="Times New Roman" w:hAnsi="Times New Roman"/>
                <w:spacing w:val="-2"/>
                <w:sz w:val="24"/>
              </w:rPr>
              <w:t xml:space="preserve"> </w:t>
            </w:r>
            <w:r>
              <w:rPr>
                <w:rFonts w:ascii="Times New Roman" w:hAnsi="Times New Roman"/>
                <w:sz w:val="24"/>
              </w:rPr>
              <w:t>sisteminin</w:t>
            </w:r>
            <w:r>
              <w:rPr>
                <w:rFonts w:ascii="Times New Roman" w:hAnsi="Times New Roman"/>
                <w:spacing w:val="-1"/>
                <w:sz w:val="24"/>
              </w:rPr>
              <w:t xml:space="preserve"> </w:t>
            </w:r>
            <w:r>
              <w:rPr>
                <w:rFonts w:ascii="Times New Roman" w:hAnsi="Times New Roman"/>
                <w:sz w:val="24"/>
              </w:rPr>
              <w:t>kullanımı</w:t>
            </w:r>
          </w:p>
        </w:tc>
        <w:tc>
          <w:tcPr>
            <w:tcW w:w="1275" w:type="dxa"/>
          </w:tcPr>
          <w:p w14:paraId="3A028A70" w14:textId="19F9B85E" w:rsidR="004A4B0F" w:rsidRDefault="00315017" w:rsidP="0019136A">
            <w:pPr>
              <w:pStyle w:val="TableParagraph"/>
              <w:spacing w:line="256" w:lineRule="exact"/>
              <w:ind w:right="455"/>
              <w:rPr>
                <w:rFonts w:ascii="Times New Roman"/>
                <w:sz w:val="24"/>
              </w:rPr>
            </w:pPr>
            <w:r>
              <w:rPr>
                <w:rFonts w:ascii="Times New Roman"/>
                <w:sz w:val="24"/>
              </w:rPr>
              <w:t xml:space="preserve">      yok</w:t>
            </w:r>
          </w:p>
        </w:tc>
      </w:tr>
      <w:tr w:rsidR="004A4B0F" w14:paraId="5034495A" w14:textId="77777777">
        <w:trPr>
          <w:trHeight w:val="276"/>
        </w:trPr>
        <w:tc>
          <w:tcPr>
            <w:tcW w:w="7509" w:type="dxa"/>
          </w:tcPr>
          <w:p w14:paraId="39396A1A"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EBA’ya</w:t>
            </w:r>
            <w:r>
              <w:rPr>
                <w:rFonts w:ascii="Times New Roman" w:hAnsi="Times New Roman"/>
                <w:spacing w:val="-2"/>
                <w:sz w:val="24"/>
              </w:rPr>
              <w:t xml:space="preserve"> </w:t>
            </w:r>
            <w:r>
              <w:rPr>
                <w:rFonts w:ascii="Times New Roman" w:hAnsi="Times New Roman"/>
                <w:sz w:val="24"/>
              </w:rPr>
              <w:t>kayıtlı</w:t>
            </w:r>
            <w:r>
              <w:rPr>
                <w:rFonts w:ascii="Times New Roman" w:hAnsi="Times New Roman"/>
                <w:spacing w:val="-2"/>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sayısı</w:t>
            </w:r>
          </w:p>
        </w:tc>
        <w:tc>
          <w:tcPr>
            <w:tcW w:w="1275" w:type="dxa"/>
          </w:tcPr>
          <w:p w14:paraId="6AA828DB" w14:textId="7A038D3F" w:rsidR="004A4B0F" w:rsidRDefault="0023358A">
            <w:pPr>
              <w:pStyle w:val="TableParagraph"/>
              <w:spacing w:line="257" w:lineRule="exact"/>
              <w:ind w:left="462" w:right="455"/>
              <w:jc w:val="center"/>
              <w:rPr>
                <w:rFonts w:ascii="Times New Roman"/>
                <w:sz w:val="24"/>
              </w:rPr>
            </w:pPr>
            <w:r>
              <w:rPr>
                <w:rFonts w:ascii="Times New Roman"/>
                <w:sz w:val="24"/>
              </w:rPr>
              <w:t>13</w:t>
            </w:r>
          </w:p>
        </w:tc>
      </w:tr>
      <w:tr w:rsidR="004A4B0F" w14:paraId="1AC3B802" w14:textId="77777777">
        <w:trPr>
          <w:trHeight w:val="275"/>
        </w:trPr>
        <w:tc>
          <w:tcPr>
            <w:tcW w:w="7509" w:type="dxa"/>
          </w:tcPr>
          <w:p w14:paraId="00EEDBD7"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SMS</w:t>
            </w:r>
            <w:r>
              <w:rPr>
                <w:rFonts w:ascii="Times New Roman" w:hAnsi="Times New Roman"/>
                <w:spacing w:val="-4"/>
                <w:sz w:val="24"/>
              </w:rPr>
              <w:t xml:space="preserve"> </w:t>
            </w:r>
            <w:r>
              <w:rPr>
                <w:rFonts w:ascii="Times New Roman" w:hAnsi="Times New Roman"/>
                <w:sz w:val="24"/>
              </w:rPr>
              <w:t>bilgilendirme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3"/>
                <w:sz w:val="24"/>
              </w:rPr>
              <w:t xml:space="preserve"> </w:t>
            </w:r>
            <w:r>
              <w:rPr>
                <w:rFonts w:ascii="Times New Roman" w:hAnsi="Times New Roman"/>
                <w:sz w:val="24"/>
              </w:rPr>
              <w:t>kullanımı</w:t>
            </w:r>
          </w:p>
        </w:tc>
        <w:tc>
          <w:tcPr>
            <w:tcW w:w="1275" w:type="dxa"/>
          </w:tcPr>
          <w:p w14:paraId="667467EC" w14:textId="754EAE35" w:rsidR="004A4B0F" w:rsidRDefault="00315017" w:rsidP="0019136A">
            <w:pPr>
              <w:pStyle w:val="TableParagraph"/>
              <w:spacing w:line="256" w:lineRule="exact"/>
              <w:ind w:right="455"/>
              <w:rPr>
                <w:rFonts w:ascii="Times New Roman"/>
                <w:sz w:val="24"/>
              </w:rPr>
            </w:pPr>
            <w:r>
              <w:rPr>
                <w:rFonts w:ascii="Times New Roman"/>
                <w:sz w:val="24"/>
              </w:rPr>
              <w:t xml:space="preserve">      yok</w:t>
            </w:r>
          </w:p>
        </w:tc>
      </w:tr>
      <w:tr w:rsidR="004A4B0F" w14:paraId="2D8223BC" w14:textId="77777777">
        <w:trPr>
          <w:trHeight w:val="275"/>
        </w:trPr>
        <w:tc>
          <w:tcPr>
            <w:tcW w:w="7509" w:type="dxa"/>
          </w:tcPr>
          <w:p w14:paraId="6176D98D"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MEB</w:t>
            </w:r>
            <w:r>
              <w:rPr>
                <w:rFonts w:ascii="Times New Roman" w:hAnsi="Times New Roman"/>
                <w:spacing w:val="-3"/>
                <w:sz w:val="24"/>
              </w:rPr>
              <w:t xml:space="preserve"> </w:t>
            </w:r>
            <w:r>
              <w:rPr>
                <w:rFonts w:ascii="Times New Roman" w:hAnsi="Times New Roman"/>
                <w:sz w:val="24"/>
              </w:rPr>
              <w:t>tarafından</w:t>
            </w:r>
            <w:r>
              <w:rPr>
                <w:rFonts w:ascii="Times New Roman" w:hAnsi="Times New Roman"/>
                <w:spacing w:val="-2"/>
                <w:sz w:val="24"/>
              </w:rPr>
              <w:t xml:space="preserve"> </w:t>
            </w:r>
            <w:r>
              <w:rPr>
                <w:rFonts w:ascii="Times New Roman" w:hAnsi="Times New Roman"/>
                <w:sz w:val="24"/>
              </w:rPr>
              <w:t>sağlanan</w:t>
            </w:r>
            <w:r>
              <w:rPr>
                <w:rFonts w:ascii="Times New Roman" w:hAnsi="Times New Roman"/>
                <w:spacing w:val="-2"/>
                <w:sz w:val="24"/>
              </w:rPr>
              <w:t xml:space="preserve"> </w:t>
            </w:r>
            <w:r>
              <w:rPr>
                <w:rFonts w:ascii="Times New Roman" w:hAnsi="Times New Roman"/>
                <w:sz w:val="24"/>
              </w:rPr>
              <w:t>resmi</w:t>
            </w:r>
            <w:r>
              <w:rPr>
                <w:rFonts w:ascii="Times New Roman" w:hAnsi="Times New Roman"/>
                <w:spacing w:val="-2"/>
                <w:sz w:val="24"/>
              </w:rPr>
              <w:t xml:space="preserve"> </w:t>
            </w: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sitesinin</w:t>
            </w:r>
            <w:r>
              <w:rPr>
                <w:rFonts w:ascii="Times New Roman" w:hAnsi="Times New Roman"/>
                <w:spacing w:val="-4"/>
                <w:sz w:val="24"/>
              </w:rPr>
              <w:t xml:space="preserve"> </w:t>
            </w:r>
            <w:r>
              <w:rPr>
                <w:rFonts w:ascii="Times New Roman" w:hAnsi="Times New Roman"/>
                <w:sz w:val="24"/>
              </w:rPr>
              <w:t>kullanımı</w:t>
            </w:r>
          </w:p>
        </w:tc>
        <w:tc>
          <w:tcPr>
            <w:tcW w:w="1275" w:type="dxa"/>
          </w:tcPr>
          <w:p w14:paraId="2784D23D"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r w:rsidR="004A4B0F" w14:paraId="1DB1018A" w14:textId="77777777">
        <w:trPr>
          <w:trHeight w:val="276"/>
        </w:trPr>
        <w:tc>
          <w:tcPr>
            <w:tcW w:w="7509" w:type="dxa"/>
          </w:tcPr>
          <w:p w14:paraId="74A1B843"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Resmi</w:t>
            </w:r>
            <w:r>
              <w:rPr>
                <w:rFonts w:ascii="Times New Roman" w:hAnsi="Times New Roman"/>
                <w:spacing w:val="-3"/>
                <w:sz w:val="24"/>
              </w:rPr>
              <w:t xml:space="preserve"> </w:t>
            </w: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posta</w:t>
            </w:r>
            <w:r>
              <w:rPr>
                <w:rFonts w:ascii="Times New Roman" w:hAnsi="Times New Roman"/>
                <w:spacing w:val="-2"/>
                <w:sz w:val="24"/>
              </w:rPr>
              <w:t xml:space="preserve"> </w:t>
            </w:r>
            <w:r>
              <w:rPr>
                <w:rFonts w:ascii="Times New Roman" w:hAnsi="Times New Roman"/>
                <w:sz w:val="24"/>
              </w:rPr>
              <w:t>adresinin</w:t>
            </w:r>
            <w:r>
              <w:rPr>
                <w:rFonts w:ascii="Times New Roman" w:hAnsi="Times New Roman"/>
                <w:spacing w:val="-3"/>
                <w:sz w:val="24"/>
              </w:rPr>
              <w:t xml:space="preserve"> </w:t>
            </w:r>
            <w:r>
              <w:rPr>
                <w:rFonts w:ascii="Times New Roman" w:hAnsi="Times New Roman"/>
                <w:sz w:val="24"/>
              </w:rPr>
              <w:t>kullanımı</w:t>
            </w:r>
          </w:p>
        </w:tc>
        <w:tc>
          <w:tcPr>
            <w:tcW w:w="1275" w:type="dxa"/>
          </w:tcPr>
          <w:p w14:paraId="7B26E1CA" w14:textId="77777777" w:rsidR="004A4B0F" w:rsidRDefault="00B31874">
            <w:pPr>
              <w:pStyle w:val="TableParagraph"/>
              <w:spacing w:line="257" w:lineRule="exact"/>
              <w:ind w:left="463" w:right="455"/>
              <w:jc w:val="center"/>
              <w:rPr>
                <w:rFonts w:ascii="Times New Roman"/>
                <w:sz w:val="24"/>
              </w:rPr>
            </w:pPr>
            <w:r>
              <w:rPr>
                <w:rFonts w:ascii="Times New Roman"/>
                <w:sz w:val="24"/>
              </w:rPr>
              <w:t>var</w:t>
            </w:r>
          </w:p>
        </w:tc>
      </w:tr>
      <w:tr w:rsidR="004A4B0F" w14:paraId="1E637F96" w14:textId="77777777">
        <w:trPr>
          <w:trHeight w:val="275"/>
        </w:trPr>
        <w:tc>
          <w:tcPr>
            <w:tcW w:w="7509" w:type="dxa"/>
          </w:tcPr>
          <w:p w14:paraId="2A94C80D"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Kurumsal</w:t>
            </w:r>
            <w:r>
              <w:rPr>
                <w:rFonts w:ascii="Times New Roman" w:hAnsi="Times New Roman"/>
                <w:spacing w:val="-3"/>
                <w:sz w:val="24"/>
              </w:rPr>
              <w:t xml:space="preserve"> </w:t>
            </w:r>
            <w:r>
              <w:rPr>
                <w:rFonts w:ascii="Times New Roman" w:hAnsi="Times New Roman"/>
                <w:sz w:val="24"/>
              </w:rPr>
              <w:t>istatistik</w:t>
            </w:r>
            <w:r>
              <w:rPr>
                <w:rFonts w:ascii="Times New Roman" w:hAnsi="Times New Roman"/>
                <w:spacing w:val="-3"/>
                <w:sz w:val="24"/>
              </w:rPr>
              <w:t xml:space="preserve"> </w:t>
            </w:r>
            <w:r>
              <w:rPr>
                <w:rFonts w:ascii="Times New Roman" w:hAnsi="Times New Roman"/>
                <w:sz w:val="24"/>
              </w:rPr>
              <w:t>elde</w:t>
            </w:r>
            <w:r>
              <w:rPr>
                <w:rFonts w:ascii="Times New Roman" w:hAnsi="Times New Roman"/>
                <w:spacing w:val="-3"/>
                <w:sz w:val="24"/>
              </w:rPr>
              <w:t xml:space="preserve"> </w:t>
            </w:r>
            <w:r>
              <w:rPr>
                <w:rFonts w:ascii="Times New Roman" w:hAnsi="Times New Roman"/>
                <w:sz w:val="24"/>
              </w:rPr>
              <w:t>etme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2"/>
                <w:sz w:val="24"/>
              </w:rPr>
              <w:t xml:space="preserve"> </w:t>
            </w:r>
            <w:r>
              <w:rPr>
                <w:rFonts w:ascii="Times New Roman" w:hAnsi="Times New Roman"/>
                <w:sz w:val="24"/>
              </w:rPr>
              <w:t>kullanımı</w:t>
            </w:r>
          </w:p>
        </w:tc>
        <w:tc>
          <w:tcPr>
            <w:tcW w:w="1275" w:type="dxa"/>
          </w:tcPr>
          <w:p w14:paraId="28CB680D"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bl>
    <w:p w14:paraId="6A224E31" w14:textId="77777777" w:rsidR="004A4B0F" w:rsidRDefault="004A4B0F">
      <w:pPr>
        <w:pStyle w:val="GvdeMetni"/>
        <w:rPr>
          <w:b/>
          <w:sz w:val="22"/>
        </w:rPr>
      </w:pPr>
    </w:p>
    <w:p w14:paraId="411EB08D" w14:textId="77777777" w:rsidR="004A4B0F" w:rsidRDefault="004A4B0F">
      <w:pPr>
        <w:pStyle w:val="GvdeMetni"/>
        <w:rPr>
          <w:b/>
          <w:sz w:val="22"/>
        </w:rPr>
      </w:pPr>
    </w:p>
    <w:p w14:paraId="5167E9A3" w14:textId="77777777" w:rsidR="004A4B0F" w:rsidRDefault="00B31874">
      <w:pPr>
        <w:pStyle w:val="Balk1"/>
        <w:spacing w:before="165"/>
      </w:pPr>
      <w:r>
        <w:t>Mali</w:t>
      </w:r>
      <w:r>
        <w:rPr>
          <w:spacing w:val="-3"/>
        </w:rPr>
        <w:t xml:space="preserve"> </w:t>
      </w:r>
      <w:r>
        <w:t>Kaynak</w:t>
      </w:r>
      <w:r>
        <w:rPr>
          <w:spacing w:val="-1"/>
        </w:rPr>
        <w:t xml:space="preserve"> </w:t>
      </w:r>
      <w:r>
        <w:t>Analizi</w:t>
      </w:r>
    </w:p>
    <w:p w14:paraId="1A7AF8F2" w14:textId="77777777" w:rsidR="004A4B0F" w:rsidRDefault="00B31874">
      <w:pPr>
        <w:spacing w:before="202"/>
        <w:ind w:left="776"/>
        <w:rPr>
          <w:b/>
          <w:sz w:val="20"/>
        </w:rPr>
      </w:pPr>
      <w:bookmarkStart w:id="20" w:name="_bookmark4"/>
      <w:bookmarkEnd w:id="20"/>
      <w:r>
        <w:rPr>
          <w:b/>
          <w:sz w:val="20"/>
        </w:rPr>
        <w:t>Tablo</w:t>
      </w:r>
      <w:r>
        <w:rPr>
          <w:b/>
          <w:spacing w:val="-2"/>
          <w:sz w:val="20"/>
        </w:rPr>
        <w:t xml:space="preserve"> </w:t>
      </w:r>
      <w:r>
        <w:rPr>
          <w:b/>
          <w:sz w:val="20"/>
        </w:rPr>
        <w:t>14</w:t>
      </w:r>
      <w:r>
        <w:rPr>
          <w:b/>
          <w:spacing w:val="1"/>
          <w:sz w:val="20"/>
        </w:rPr>
        <w:t xml:space="preserve"> </w:t>
      </w:r>
      <w:r>
        <w:rPr>
          <w:b/>
          <w:sz w:val="20"/>
        </w:rPr>
        <w:t>Tahmini Kaynaklar</w:t>
      </w:r>
      <w:r>
        <w:rPr>
          <w:b/>
          <w:spacing w:val="-1"/>
          <w:sz w:val="20"/>
        </w:rPr>
        <w:t xml:space="preserve"> </w:t>
      </w:r>
      <w:r>
        <w:rPr>
          <w:b/>
          <w:sz w:val="20"/>
        </w:rPr>
        <w:t>(TL)</w:t>
      </w:r>
    </w:p>
    <w:p w14:paraId="7AAD1083" w14:textId="77777777" w:rsidR="004A4B0F" w:rsidRDefault="00B31874">
      <w:pPr>
        <w:pStyle w:val="GvdeMetni"/>
        <w:ind w:left="640" w:right="439"/>
      </w:pPr>
      <w:r>
        <w:t>Müdürlüğümüzün</w:t>
      </w:r>
      <w:r>
        <w:rPr>
          <w:spacing w:val="41"/>
        </w:rPr>
        <w:t xml:space="preserve"> </w:t>
      </w:r>
      <w:r w:rsidR="002662A7">
        <w:t>2024-2028</w:t>
      </w:r>
      <w:r>
        <w:rPr>
          <w:spacing w:val="40"/>
        </w:rPr>
        <w:t xml:space="preserve"> </w:t>
      </w:r>
      <w:r>
        <w:t>döneminde</w:t>
      </w:r>
      <w:r>
        <w:rPr>
          <w:spacing w:val="41"/>
        </w:rPr>
        <w:t xml:space="preserve"> </w:t>
      </w:r>
      <w:r>
        <w:t>kaynakları,</w:t>
      </w:r>
      <w:r>
        <w:rPr>
          <w:spacing w:val="41"/>
        </w:rPr>
        <w:t xml:space="preserve"> </w:t>
      </w:r>
      <w:r>
        <w:t>uygulanmakta</w:t>
      </w:r>
      <w:r>
        <w:rPr>
          <w:spacing w:val="41"/>
        </w:rPr>
        <w:t xml:space="preserve"> </w:t>
      </w:r>
      <w:r>
        <w:t>olan</w:t>
      </w:r>
      <w:r>
        <w:rPr>
          <w:spacing w:val="41"/>
        </w:rPr>
        <w:t xml:space="preserve"> </w:t>
      </w:r>
      <w:r>
        <w:t>tasarruf</w:t>
      </w:r>
      <w:r>
        <w:rPr>
          <w:spacing w:val="40"/>
        </w:rPr>
        <w:t xml:space="preserve"> </w:t>
      </w:r>
      <w:r>
        <w:t>tedbirleri</w:t>
      </w:r>
      <w:r>
        <w:rPr>
          <w:spacing w:val="41"/>
        </w:rPr>
        <w:t xml:space="preserve"> </w:t>
      </w:r>
      <w:r>
        <w:t>de</w:t>
      </w:r>
      <w:r>
        <w:rPr>
          <w:spacing w:val="-57"/>
        </w:rPr>
        <w:t xml:space="preserve"> </w:t>
      </w:r>
      <w:r>
        <w:t>dikkati</w:t>
      </w:r>
      <w:r>
        <w:rPr>
          <w:spacing w:val="-1"/>
        </w:rPr>
        <w:t xml:space="preserve"> </w:t>
      </w:r>
      <w:r>
        <w:t>alınarak tahmin edilmiş ve tabloda sunulmuştur.</w:t>
      </w:r>
    </w:p>
    <w:p w14:paraId="5C5F5F0F" w14:textId="77777777" w:rsidR="004A4B0F" w:rsidRDefault="004A4B0F">
      <w:pPr>
        <w:pStyle w:val="GvdeMetni"/>
        <w:spacing w:before="5" w:after="1"/>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6"/>
        <w:gridCol w:w="1197"/>
        <w:gridCol w:w="1196"/>
        <w:gridCol w:w="1197"/>
        <w:gridCol w:w="1196"/>
        <w:gridCol w:w="1197"/>
      </w:tblGrid>
      <w:tr w:rsidR="004A4B0F" w14:paraId="0514D63E" w14:textId="77777777">
        <w:trPr>
          <w:trHeight w:val="1042"/>
        </w:trPr>
        <w:tc>
          <w:tcPr>
            <w:tcW w:w="2062" w:type="dxa"/>
            <w:shd w:val="clear" w:color="auto" w:fill="8063A1"/>
          </w:tcPr>
          <w:p w14:paraId="51CEAAD3" w14:textId="77777777" w:rsidR="004A4B0F" w:rsidRDefault="004A4B0F">
            <w:pPr>
              <w:pStyle w:val="TableParagraph"/>
              <w:rPr>
                <w:rFonts w:ascii="Times New Roman"/>
                <w:sz w:val="26"/>
              </w:rPr>
            </w:pPr>
          </w:p>
          <w:p w14:paraId="007C3B78" w14:textId="77777777" w:rsidR="004A4B0F" w:rsidRDefault="00B31874">
            <w:pPr>
              <w:pStyle w:val="TableParagraph"/>
              <w:spacing w:before="222"/>
              <w:ind w:left="279"/>
              <w:rPr>
                <w:rFonts w:ascii="Times New Roman"/>
                <w:b/>
                <w:sz w:val="24"/>
              </w:rPr>
            </w:pPr>
            <w:r>
              <w:rPr>
                <w:rFonts w:ascii="Times New Roman"/>
                <w:b/>
                <w:color w:val="FFFFFF"/>
                <w:sz w:val="24"/>
              </w:rPr>
              <w:t>KAYNAKLAR</w:t>
            </w:r>
          </w:p>
        </w:tc>
        <w:tc>
          <w:tcPr>
            <w:tcW w:w="1196" w:type="dxa"/>
            <w:shd w:val="clear" w:color="auto" w:fill="8063A1"/>
          </w:tcPr>
          <w:p w14:paraId="390223C4" w14:textId="77777777" w:rsidR="004A4B0F" w:rsidRDefault="004A4B0F">
            <w:pPr>
              <w:pStyle w:val="TableParagraph"/>
              <w:spacing w:before="3"/>
              <w:rPr>
                <w:rFonts w:ascii="Times New Roman"/>
                <w:sz w:val="25"/>
              </w:rPr>
            </w:pPr>
          </w:p>
          <w:p w14:paraId="2222E063" w14:textId="77777777" w:rsidR="004A4B0F" w:rsidRDefault="00B31874">
            <w:pPr>
              <w:pStyle w:val="TableParagraph"/>
              <w:ind w:left="319"/>
              <w:rPr>
                <w:rFonts w:ascii="Times New Roman" w:hAnsi="Times New Roman"/>
                <w:b/>
                <w:sz w:val="20"/>
              </w:rPr>
            </w:pPr>
            <w:r>
              <w:rPr>
                <w:rFonts w:ascii="Times New Roman" w:hAnsi="Times New Roman"/>
                <w:b/>
                <w:color w:val="FFFFFF"/>
                <w:sz w:val="20"/>
              </w:rPr>
              <w:t>Planın</w:t>
            </w:r>
          </w:p>
          <w:p w14:paraId="2F06EE2A" w14:textId="77777777" w:rsidR="004A4B0F" w:rsidRDefault="00B31874">
            <w:pPr>
              <w:pStyle w:val="TableParagraph"/>
              <w:ind w:left="365"/>
              <w:rPr>
                <w:rFonts w:ascii="Times New Roman" w:hAnsi="Times New Roman"/>
                <w:b/>
                <w:sz w:val="20"/>
              </w:rPr>
            </w:pPr>
            <w:r>
              <w:rPr>
                <w:rFonts w:ascii="Times New Roman" w:hAnsi="Times New Roman"/>
                <w:b/>
                <w:color w:val="FFFFFF"/>
                <w:sz w:val="20"/>
              </w:rPr>
              <w:t>1.</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14:paraId="37EB7D93" w14:textId="77777777" w:rsidR="004A4B0F" w:rsidRDefault="004A4B0F">
            <w:pPr>
              <w:pStyle w:val="TableParagraph"/>
              <w:spacing w:before="3"/>
              <w:rPr>
                <w:rFonts w:ascii="Times New Roman"/>
                <w:sz w:val="25"/>
              </w:rPr>
            </w:pPr>
          </w:p>
          <w:p w14:paraId="603D52B5" w14:textId="77777777" w:rsidR="004A4B0F" w:rsidRDefault="00B31874">
            <w:pPr>
              <w:pStyle w:val="TableParagraph"/>
              <w:ind w:left="320"/>
              <w:rPr>
                <w:rFonts w:ascii="Times New Roman" w:hAnsi="Times New Roman"/>
                <w:b/>
                <w:sz w:val="20"/>
              </w:rPr>
            </w:pPr>
            <w:r>
              <w:rPr>
                <w:rFonts w:ascii="Times New Roman" w:hAnsi="Times New Roman"/>
                <w:b/>
                <w:color w:val="FFFFFF"/>
                <w:sz w:val="20"/>
              </w:rPr>
              <w:t>Planın</w:t>
            </w:r>
          </w:p>
          <w:p w14:paraId="2B9ACF95" w14:textId="77777777" w:rsidR="004A4B0F" w:rsidRDefault="00B31874">
            <w:pPr>
              <w:pStyle w:val="TableParagraph"/>
              <w:ind w:left="367"/>
              <w:rPr>
                <w:rFonts w:ascii="Times New Roman" w:hAnsi="Times New Roman"/>
                <w:b/>
                <w:sz w:val="20"/>
              </w:rPr>
            </w:pPr>
            <w:r>
              <w:rPr>
                <w:rFonts w:ascii="Times New Roman" w:hAnsi="Times New Roman"/>
                <w:b/>
                <w:color w:val="FFFFFF"/>
                <w:sz w:val="20"/>
              </w:rPr>
              <w:t>2.</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14:paraId="6D1A5B32" w14:textId="77777777" w:rsidR="004A4B0F" w:rsidRDefault="004A4B0F">
            <w:pPr>
              <w:pStyle w:val="TableParagraph"/>
              <w:spacing w:before="3"/>
              <w:rPr>
                <w:rFonts w:ascii="Times New Roman"/>
                <w:sz w:val="25"/>
              </w:rPr>
            </w:pPr>
          </w:p>
          <w:p w14:paraId="272985BA" w14:textId="77777777" w:rsidR="004A4B0F" w:rsidRDefault="00B31874">
            <w:pPr>
              <w:pStyle w:val="TableParagraph"/>
              <w:ind w:left="320"/>
              <w:rPr>
                <w:rFonts w:ascii="Times New Roman" w:hAnsi="Times New Roman"/>
                <w:b/>
                <w:sz w:val="20"/>
              </w:rPr>
            </w:pPr>
            <w:r>
              <w:rPr>
                <w:rFonts w:ascii="Times New Roman" w:hAnsi="Times New Roman"/>
                <w:b/>
                <w:color w:val="FFFFFF"/>
                <w:sz w:val="20"/>
              </w:rPr>
              <w:t>Planın</w:t>
            </w:r>
          </w:p>
          <w:p w14:paraId="7EFBEE15" w14:textId="77777777" w:rsidR="004A4B0F" w:rsidRDefault="00B31874">
            <w:pPr>
              <w:pStyle w:val="TableParagraph"/>
              <w:ind w:left="366"/>
              <w:rPr>
                <w:rFonts w:ascii="Times New Roman" w:hAnsi="Times New Roman"/>
                <w:b/>
                <w:sz w:val="20"/>
              </w:rPr>
            </w:pPr>
            <w:r>
              <w:rPr>
                <w:rFonts w:ascii="Times New Roman" w:hAnsi="Times New Roman"/>
                <w:b/>
                <w:color w:val="FFFFFF"/>
                <w:sz w:val="20"/>
              </w:rPr>
              <w:t>3.</w:t>
            </w:r>
            <w:r>
              <w:rPr>
                <w:rFonts w:ascii="Times New Roman" w:hAnsi="Times New Roman"/>
                <w:b/>
                <w:color w:val="FFFFFF"/>
                <w:spacing w:val="-6"/>
                <w:sz w:val="20"/>
              </w:rPr>
              <w:t xml:space="preserve"> </w:t>
            </w:r>
            <w:r>
              <w:rPr>
                <w:rFonts w:ascii="Times New Roman" w:hAnsi="Times New Roman"/>
                <w:b/>
                <w:color w:val="FFFFFF"/>
                <w:sz w:val="20"/>
              </w:rPr>
              <w:t>yılı</w:t>
            </w:r>
          </w:p>
        </w:tc>
        <w:tc>
          <w:tcPr>
            <w:tcW w:w="1197" w:type="dxa"/>
            <w:shd w:val="clear" w:color="auto" w:fill="8063A1"/>
          </w:tcPr>
          <w:p w14:paraId="21E9A0B4" w14:textId="77777777" w:rsidR="004A4B0F" w:rsidRDefault="004A4B0F">
            <w:pPr>
              <w:pStyle w:val="TableParagraph"/>
              <w:spacing w:before="3"/>
              <w:rPr>
                <w:rFonts w:ascii="Times New Roman"/>
                <w:sz w:val="25"/>
              </w:rPr>
            </w:pPr>
          </w:p>
          <w:p w14:paraId="1AC6E3A6" w14:textId="77777777" w:rsidR="004A4B0F" w:rsidRDefault="00B31874">
            <w:pPr>
              <w:pStyle w:val="TableParagraph"/>
              <w:ind w:left="321"/>
              <w:rPr>
                <w:rFonts w:ascii="Times New Roman" w:hAnsi="Times New Roman"/>
                <w:b/>
                <w:sz w:val="20"/>
              </w:rPr>
            </w:pPr>
            <w:r>
              <w:rPr>
                <w:rFonts w:ascii="Times New Roman" w:hAnsi="Times New Roman"/>
                <w:b/>
                <w:color w:val="FFFFFF"/>
                <w:sz w:val="20"/>
              </w:rPr>
              <w:t>Planın</w:t>
            </w:r>
          </w:p>
          <w:p w14:paraId="5B180B01" w14:textId="77777777" w:rsidR="004A4B0F" w:rsidRDefault="00B31874">
            <w:pPr>
              <w:pStyle w:val="TableParagraph"/>
              <w:ind w:left="368"/>
              <w:rPr>
                <w:rFonts w:ascii="Times New Roman" w:hAnsi="Times New Roman"/>
                <w:b/>
                <w:sz w:val="20"/>
              </w:rPr>
            </w:pPr>
            <w:r>
              <w:rPr>
                <w:rFonts w:ascii="Times New Roman" w:hAnsi="Times New Roman"/>
                <w:b/>
                <w:color w:val="FFFFFF"/>
                <w:sz w:val="20"/>
              </w:rPr>
              <w:t>4.</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14:paraId="446B0BF1" w14:textId="77777777" w:rsidR="004A4B0F" w:rsidRDefault="004A4B0F">
            <w:pPr>
              <w:pStyle w:val="TableParagraph"/>
              <w:spacing w:before="3"/>
              <w:rPr>
                <w:rFonts w:ascii="Times New Roman"/>
                <w:sz w:val="25"/>
              </w:rPr>
            </w:pPr>
          </w:p>
          <w:p w14:paraId="59B5E993" w14:textId="77777777" w:rsidR="004A4B0F" w:rsidRDefault="00B31874">
            <w:pPr>
              <w:pStyle w:val="TableParagraph"/>
              <w:ind w:left="321"/>
              <w:rPr>
                <w:rFonts w:ascii="Times New Roman" w:hAnsi="Times New Roman"/>
                <w:b/>
                <w:sz w:val="20"/>
              </w:rPr>
            </w:pPr>
            <w:r>
              <w:rPr>
                <w:rFonts w:ascii="Times New Roman" w:hAnsi="Times New Roman"/>
                <w:b/>
                <w:color w:val="FFFFFF"/>
                <w:sz w:val="20"/>
              </w:rPr>
              <w:t>Planın</w:t>
            </w:r>
          </w:p>
          <w:p w14:paraId="32CEA21E" w14:textId="77777777" w:rsidR="004A4B0F" w:rsidRDefault="00B31874">
            <w:pPr>
              <w:pStyle w:val="TableParagraph"/>
              <w:ind w:left="368"/>
              <w:rPr>
                <w:rFonts w:ascii="Times New Roman" w:hAnsi="Times New Roman"/>
                <w:b/>
                <w:sz w:val="20"/>
              </w:rPr>
            </w:pPr>
            <w:r>
              <w:rPr>
                <w:rFonts w:ascii="Times New Roman" w:hAnsi="Times New Roman"/>
                <w:b/>
                <w:color w:val="FFFFFF"/>
                <w:sz w:val="20"/>
              </w:rPr>
              <w:t>5.</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14:paraId="3C2E1A16" w14:textId="77777777" w:rsidR="004A4B0F" w:rsidRDefault="004A4B0F">
            <w:pPr>
              <w:pStyle w:val="TableParagraph"/>
              <w:spacing w:before="3"/>
              <w:rPr>
                <w:rFonts w:ascii="Times New Roman"/>
                <w:sz w:val="25"/>
              </w:rPr>
            </w:pPr>
          </w:p>
          <w:p w14:paraId="4FAB98E1" w14:textId="77777777" w:rsidR="004A4B0F" w:rsidRDefault="00B31874">
            <w:pPr>
              <w:pStyle w:val="TableParagraph"/>
              <w:ind w:left="363" w:right="125" w:firstLine="22"/>
              <w:rPr>
                <w:rFonts w:ascii="Times New Roman"/>
                <w:b/>
                <w:sz w:val="20"/>
              </w:rPr>
            </w:pPr>
            <w:r>
              <w:rPr>
                <w:rFonts w:ascii="Times New Roman"/>
                <w:b/>
                <w:color w:val="FFFFFF"/>
                <w:w w:val="95"/>
                <w:sz w:val="20"/>
              </w:rPr>
              <w:t>Toplam</w:t>
            </w:r>
            <w:r>
              <w:rPr>
                <w:rFonts w:ascii="Times New Roman"/>
                <w:b/>
                <w:color w:val="FFFFFF"/>
                <w:spacing w:val="-45"/>
                <w:w w:val="95"/>
                <w:sz w:val="20"/>
              </w:rPr>
              <w:t xml:space="preserve"> </w:t>
            </w:r>
            <w:r>
              <w:rPr>
                <w:rFonts w:ascii="Times New Roman"/>
                <w:b/>
                <w:color w:val="FFFFFF"/>
                <w:sz w:val="20"/>
              </w:rPr>
              <w:t>Kaynak</w:t>
            </w:r>
          </w:p>
        </w:tc>
      </w:tr>
      <w:tr w:rsidR="004A4B0F" w14:paraId="3FFA1E69" w14:textId="77777777">
        <w:trPr>
          <w:trHeight w:val="460"/>
        </w:trPr>
        <w:tc>
          <w:tcPr>
            <w:tcW w:w="2062" w:type="dxa"/>
          </w:tcPr>
          <w:p w14:paraId="0B6BCE96" w14:textId="77777777" w:rsidR="004A4B0F" w:rsidRDefault="00B31874">
            <w:pPr>
              <w:pStyle w:val="TableParagraph"/>
              <w:spacing w:line="230" w:lineRule="exact"/>
              <w:ind w:left="178"/>
              <w:rPr>
                <w:rFonts w:ascii="Times New Roman" w:hAnsi="Times New Roman"/>
                <w:b/>
                <w:sz w:val="20"/>
              </w:rPr>
            </w:pPr>
            <w:r>
              <w:rPr>
                <w:rFonts w:ascii="Times New Roman" w:hAnsi="Times New Roman"/>
                <w:b/>
                <w:sz w:val="20"/>
              </w:rPr>
              <w:t>Bütçe</w:t>
            </w:r>
            <w:r>
              <w:rPr>
                <w:rFonts w:ascii="Times New Roman" w:hAnsi="Times New Roman"/>
                <w:b/>
                <w:spacing w:val="30"/>
                <w:sz w:val="20"/>
              </w:rPr>
              <w:t xml:space="preserve"> </w:t>
            </w:r>
            <w:r>
              <w:rPr>
                <w:rFonts w:ascii="Times New Roman" w:hAnsi="Times New Roman"/>
                <w:b/>
                <w:sz w:val="20"/>
              </w:rPr>
              <w:t>Dışı</w:t>
            </w:r>
            <w:r>
              <w:rPr>
                <w:rFonts w:ascii="Times New Roman" w:hAnsi="Times New Roman"/>
                <w:b/>
                <w:spacing w:val="29"/>
                <w:sz w:val="20"/>
              </w:rPr>
              <w:t xml:space="preserve"> </w:t>
            </w:r>
            <w:r>
              <w:rPr>
                <w:rFonts w:ascii="Times New Roman" w:hAnsi="Times New Roman"/>
                <w:b/>
                <w:sz w:val="20"/>
              </w:rPr>
              <w:t>Fonlar</w:t>
            </w:r>
            <w:r>
              <w:rPr>
                <w:rFonts w:ascii="Times New Roman" w:hAnsi="Times New Roman"/>
                <w:b/>
                <w:spacing w:val="-47"/>
                <w:sz w:val="20"/>
              </w:rPr>
              <w:t xml:space="preserve"> </w:t>
            </w:r>
            <w:r>
              <w:rPr>
                <w:rFonts w:ascii="Times New Roman" w:hAnsi="Times New Roman"/>
                <w:b/>
                <w:sz w:val="20"/>
              </w:rPr>
              <w:t>(Okul</w:t>
            </w:r>
            <w:r>
              <w:rPr>
                <w:rFonts w:ascii="Times New Roman" w:hAnsi="Times New Roman"/>
                <w:b/>
                <w:spacing w:val="-3"/>
                <w:sz w:val="20"/>
              </w:rPr>
              <w:t xml:space="preserve"> </w:t>
            </w:r>
            <w:r>
              <w:rPr>
                <w:rFonts w:ascii="Times New Roman" w:hAnsi="Times New Roman"/>
                <w:b/>
                <w:sz w:val="20"/>
              </w:rPr>
              <w:t>Aile Birliği)</w:t>
            </w:r>
          </w:p>
        </w:tc>
        <w:tc>
          <w:tcPr>
            <w:tcW w:w="1196" w:type="dxa"/>
          </w:tcPr>
          <w:p w14:paraId="41E0FD99" w14:textId="73A4F50E" w:rsidR="004A4B0F" w:rsidRDefault="00685E14">
            <w:pPr>
              <w:pStyle w:val="TableParagraph"/>
              <w:spacing w:before="101"/>
              <w:ind w:right="95"/>
              <w:jc w:val="right"/>
              <w:rPr>
                <w:rFonts w:ascii="Times New Roman"/>
              </w:rPr>
            </w:pPr>
            <w:r>
              <w:rPr>
                <w:rFonts w:ascii="Times New Roman"/>
              </w:rPr>
              <w:t>………</w:t>
            </w:r>
          </w:p>
        </w:tc>
        <w:tc>
          <w:tcPr>
            <w:tcW w:w="1197" w:type="dxa"/>
          </w:tcPr>
          <w:p w14:paraId="6F6DBDC1" w14:textId="5CC18A09" w:rsidR="004A4B0F" w:rsidRDefault="00685E14" w:rsidP="00685E14">
            <w:pPr>
              <w:pStyle w:val="TableParagraph"/>
              <w:spacing w:before="101"/>
              <w:ind w:right="95"/>
              <w:jc w:val="right"/>
              <w:rPr>
                <w:rFonts w:ascii="Times New Roman"/>
              </w:rPr>
            </w:pPr>
            <w:r>
              <w:rPr>
                <w:rFonts w:ascii="Times New Roman"/>
              </w:rPr>
              <w:t>…………</w:t>
            </w:r>
            <w:r>
              <w:rPr>
                <w:rFonts w:ascii="Times New Roman"/>
              </w:rPr>
              <w:t>..</w:t>
            </w:r>
          </w:p>
        </w:tc>
        <w:tc>
          <w:tcPr>
            <w:tcW w:w="1196" w:type="dxa"/>
          </w:tcPr>
          <w:p w14:paraId="601599E2" w14:textId="66E26209" w:rsidR="004A4B0F" w:rsidRDefault="00685E14">
            <w:pPr>
              <w:pStyle w:val="TableParagraph"/>
              <w:spacing w:before="101"/>
              <w:ind w:right="94"/>
              <w:jc w:val="right"/>
              <w:rPr>
                <w:rFonts w:ascii="Times New Roman"/>
              </w:rPr>
            </w:pPr>
            <w:r>
              <w:rPr>
                <w:rFonts w:ascii="Times New Roman"/>
              </w:rPr>
              <w:t>………</w:t>
            </w:r>
            <w:r>
              <w:rPr>
                <w:rFonts w:ascii="Times New Roman"/>
              </w:rPr>
              <w:t>.</w:t>
            </w:r>
          </w:p>
        </w:tc>
        <w:tc>
          <w:tcPr>
            <w:tcW w:w="1197" w:type="dxa"/>
          </w:tcPr>
          <w:p w14:paraId="37BD6E36" w14:textId="5150D5D3" w:rsidR="004A4B0F" w:rsidRDefault="00685E14">
            <w:pPr>
              <w:pStyle w:val="TableParagraph"/>
              <w:spacing w:before="101"/>
              <w:ind w:right="93"/>
              <w:jc w:val="right"/>
              <w:rPr>
                <w:rFonts w:ascii="Times New Roman"/>
              </w:rPr>
            </w:pPr>
            <w:r>
              <w:rPr>
                <w:rFonts w:ascii="Times New Roman"/>
              </w:rPr>
              <w:t>……………</w:t>
            </w:r>
            <w:r>
              <w:rPr>
                <w:rFonts w:ascii="Times New Roman"/>
              </w:rPr>
              <w:t>..</w:t>
            </w:r>
          </w:p>
        </w:tc>
        <w:tc>
          <w:tcPr>
            <w:tcW w:w="1196" w:type="dxa"/>
          </w:tcPr>
          <w:p w14:paraId="7939D1CC" w14:textId="4BBEBF76" w:rsidR="004A4B0F" w:rsidRDefault="00685E14">
            <w:pPr>
              <w:pStyle w:val="TableParagraph"/>
              <w:spacing w:before="101"/>
              <w:ind w:right="93"/>
              <w:jc w:val="right"/>
              <w:rPr>
                <w:rFonts w:ascii="Times New Roman"/>
              </w:rPr>
            </w:pPr>
            <w:r>
              <w:rPr>
                <w:rFonts w:ascii="Times New Roman"/>
              </w:rPr>
              <w:t>…………</w:t>
            </w:r>
            <w:r>
              <w:rPr>
                <w:rFonts w:ascii="Times New Roman"/>
              </w:rPr>
              <w:t>..</w:t>
            </w:r>
          </w:p>
        </w:tc>
        <w:tc>
          <w:tcPr>
            <w:tcW w:w="1197" w:type="dxa"/>
          </w:tcPr>
          <w:p w14:paraId="3A328A8D" w14:textId="066BF8C6" w:rsidR="004A4B0F" w:rsidRDefault="00685E14">
            <w:pPr>
              <w:pStyle w:val="TableParagraph"/>
              <w:spacing w:before="125"/>
              <w:ind w:right="92"/>
              <w:jc w:val="right"/>
              <w:rPr>
                <w:rFonts w:ascii="Times New Roman"/>
                <w:b/>
                <w:sz w:val="18"/>
              </w:rPr>
            </w:pPr>
            <w:r>
              <w:rPr>
                <w:rFonts w:ascii="Times New Roman"/>
                <w:b/>
                <w:sz w:val="18"/>
              </w:rPr>
              <w:t>……………</w:t>
            </w:r>
            <w:r>
              <w:rPr>
                <w:rFonts w:ascii="Times New Roman"/>
                <w:b/>
                <w:sz w:val="18"/>
              </w:rPr>
              <w:t>.</w:t>
            </w:r>
          </w:p>
        </w:tc>
      </w:tr>
      <w:tr w:rsidR="004A4B0F" w14:paraId="0576587F" w14:textId="77777777">
        <w:trPr>
          <w:trHeight w:val="689"/>
        </w:trPr>
        <w:tc>
          <w:tcPr>
            <w:tcW w:w="2062" w:type="dxa"/>
          </w:tcPr>
          <w:p w14:paraId="796D7E27" w14:textId="77777777" w:rsidR="004A4B0F" w:rsidRDefault="00B31874">
            <w:pPr>
              <w:pStyle w:val="TableParagraph"/>
              <w:tabs>
                <w:tab w:val="left" w:pos="903"/>
                <w:tab w:val="left" w:pos="1762"/>
              </w:tabs>
              <w:spacing w:line="229" w:lineRule="exact"/>
              <w:ind w:left="178"/>
              <w:rPr>
                <w:rFonts w:ascii="Times New Roman" w:hAnsi="Times New Roman"/>
                <w:b/>
                <w:sz w:val="20"/>
              </w:rPr>
            </w:pPr>
            <w:r>
              <w:rPr>
                <w:rFonts w:ascii="Times New Roman" w:hAnsi="Times New Roman"/>
                <w:b/>
                <w:sz w:val="20"/>
              </w:rPr>
              <w:t>Diğer</w:t>
            </w:r>
            <w:r>
              <w:rPr>
                <w:rFonts w:ascii="Times New Roman" w:hAnsi="Times New Roman"/>
                <w:b/>
                <w:sz w:val="20"/>
              </w:rPr>
              <w:tab/>
              <w:t>(Ulusal</w:t>
            </w:r>
            <w:r>
              <w:rPr>
                <w:rFonts w:ascii="Times New Roman" w:hAnsi="Times New Roman"/>
                <w:b/>
                <w:sz w:val="20"/>
              </w:rPr>
              <w:tab/>
              <w:t>ve</w:t>
            </w:r>
          </w:p>
          <w:p w14:paraId="788DA077" w14:textId="77777777" w:rsidR="004A4B0F" w:rsidRDefault="00B31874">
            <w:pPr>
              <w:pStyle w:val="TableParagraph"/>
              <w:tabs>
                <w:tab w:val="left" w:pos="1541"/>
              </w:tabs>
              <w:spacing w:line="230" w:lineRule="exact"/>
              <w:ind w:left="178" w:right="96"/>
              <w:rPr>
                <w:rFonts w:ascii="Times New Roman" w:hAnsi="Times New Roman"/>
                <w:b/>
                <w:sz w:val="20"/>
              </w:rPr>
            </w:pPr>
            <w:r>
              <w:rPr>
                <w:rFonts w:ascii="Times New Roman" w:hAnsi="Times New Roman"/>
                <w:b/>
                <w:sz w:val="20"/>
              </w:rPr>
              <w:t>Uluslararası</w:t>
            </w:r>
            <w:r>
              <w:rPr>
                <w:rFonts w:ascii="Times New Roman" w:hAnsi="Times New Roman"/>
                <w:b/>
                <w:sz w:val="20"/>
              </w:rPr>
              <w:tab/>
            </w:r>
            <w:r>
              <w:rPr>
                <w:rFonts w:ascii="Times New Roman" w:hAnsi="Times New Roman"/>
                <w:b/>
                <w:spacing w:val="-1"/>
                <w:sz w:val="20"/>
              </w:rPr>
              <w:t>Hibe</w:t>
            </w:r>
            <w:r>
              <w:rPr>
                <w:rFonts w:ascii="Times New Roman" w:hAnsi="Times New Roman"/>
                <w:b/>
                <w:spacing w:val="-47"/>
                <w:sz w:val="20"/>
              </w:rPr>
              <w:t xml:space="preserve"> </w:t>
            </w:r>
            <w:r>
              <w:rPr>
                <w:rFonts w:ascii="Times New Roman" w:hAnsi="Times New Roman"/>
                <w:b/>
                <w:sz w:val="20"/>
              </w:rPr>
              <w:t>Fonları</w:t>
            </w:r>
            <w:r>
              <w:rPr>
                <w:rFonts w:ascii="Times New Roman" w:hAnsi="Times New Roman"/>
                <w:b/>
                <w:spacing w:val="-1"/>
                <w:sz w:val="20"/>
              </w:rPr>
              <w:t xml:space="preserve"> </w:t>
            </w:r>
            <w:r>
              <w:rPr>
                <w:rFonts w:ascii="Times New Roman" w:hAnsi="Times New Roman"/>
                <w:b/>
                <w:sz w:val="20"/>
              </w:rPr>
              <w:t>vb.)</w:t>
            </w:r>
          </w:p>
        </w:tc>
        <w:tc>
          <w:tcPr>
            <w:tcW w:w="1196" w:type="dxa"/>
          </w:tcPr>
          <w:p w14:paraId="6C51F0A3" w14:textId="0F7A93BD" w:rsidR="004A4B0F" w:rsidRDefault="009A79B4">
            <w:pPr>
              <w:pStyle w:val="TableParagraph"/>
              <w:spacing w:before="215"/>
              <w:ind w:right="95"/>
              <w:jc w:val="right"/>
              <w:rPr>
                <w:rFonts w:ascii="Times New Roman"/>
              </w:rPr>
            </w:pPr>
            <w:r>
              <w:rPr>
                <w:rFonts w:ascii="Times New Roman"/>
              </w:rPr>
              <w:t>30000</w:t>
            </w:r>
          </w:p>
        </w:tc>
        <w:tc>
          <w:tcPr>
            <w:tcW w:w="1197" w:type="dxa"/>
          </w:tcPr>
          <w:p w14:paraId="1E897D5A" w14:textId="6C8274DA" w:rsidR="004A4B0F" w:rsidRDefault="009A79B4">
            <w:pPr>
              <w:pStyle w:val="TableParagraph"/>
              <w:spacing w:before="215"/>
              <w:ind w:right="95"/>
              <w:jc w:val="right"/>
              <w:rPr>
                <w:rFonts w:ascii="Times New Roman"/>
              </w:rPr>
            </w:pPr>
            <w:r>
              <w:rPr>
                <w:rFonts w:ascii="Times New Roman"/>
              </w:rPr>
              <w:t>35000</w:t>
            </w:r>
          </w:p>
        </w:tc>
        <w:tc>
          <w:tcPr>
            <w:tcW w:w="1196" w:type="dxa"/>
          </w:tcPr>
          <w:p w14:paraId="1B9A9AF9" w14:textId="63C9BC10" w:rsidR="004A4B0F" w:rsidRDefault="009A79B4">
            <w:pPr>
              <w:pStyle w:val="TableParagraph"/>
              <w:spacing w:before="215"/>
              <w:ind w:right="94"/>
              <w:jc w:val="right"/>
              <w:rPr>
                <w:rFonts w:ascii="Times New Roman"/>
              </w:rPr>
            </w:pPr>
            <w:r>
              <w:rPr>
                <w:rFonts w:ascii="Times New Roman"/>
              </w:rPr>
              <w:t>40000</w:t>
            </w:r>
          </w:p>
        </w:tc>
        <w:tc>
          <w:tcPr>
            <w:tcW w:w="1197" w:type="dxa"/>
          </w:tcPr>
          <w:p w14:paraId="1537FB8E" w14:textId="458CDA0A" w:rsidR="004A4B0F" w:rsidRDefault="009A79B4">
            <w:pPr>
              <w:pStyle w:val="TableParagraph"/>
              <w:spacing w:before="215"/>
              <w:ind w:right="93"/>
              <w:jc w:val="right"/>
              <w:rPr>
                <w:rFonts w:ascii="Times New Roman"/>
              </w:rPr>
            </w:pPr>
            <w:r>
              <w:rPr>
                <w:rFonts w:ascii="Times New Roman"/>
              </w:rPr>
              <w:t>45000</w:t>
            </w:r>
          </w:p>
        </w:tc>
        <w:tc>
          <w:tcPr>
            <w:tcW w:w="1196" w:type="dxa"/>
          </w:tcPr>
          <w:p w14:paraId="1FBA39CD" w14:textId="47958E2B" w:rsidR="004A4B0F" w:rsidRDefault="009A79B4">
            <w:pPr>
              <w:pStyle w:val="TableParagraph"/>
              <w:spacing w:before="215"/>
              <w:ind w:right="93"/>
              <w:jc w:val="right"/>
              <w:rPr>
                <w:rFonts w:ascii="Times New Roman"/>
              </w:rPr>
            </w:pPr>
            <w:r>
              <w:rPr>
                <w:rFonts w:ascii="Times New Roman"/>
              </w:rPr>
              <w:t>50000</w:t>
            </w:r>
          </w:p>
        </w:tc>
        <w:tc>
          <w:tcPr>
            <w:tcW w:w="1197" w:type="dxa"/>
          </w:tcPr>
          <w:p w14:paraId="38EAF596" w14:textId="77777777" w:rsidR="009A79B4" w:rsidRDefault="009A79B4">
            <w:pPr>
              <w:pStyle w:val="TableParagraph"/>
              <w:spacing w:before="9"/>
              <w:rPr>
                <w:rFonts w:ascii="Times New Roman"/>
                <w:sz w:val="18"/>
              </w:rPr>
            </w:pPr>
          </w:p>
          <w:p w14:paraId="57C04079" w14:textId="4F7BEDF9" w:rsidR="004A4B0F" w:rsidRDefault="009A79B4">
            <w:pPr>
              <w:pStyle w:val="TableParagraph"/>
              <w:spacing w:before="1"/>
              <w:ind w:right="92"/>
              <w:jc w:val="right"/>
              <w:rPr>
                <w:rFonts w:ascii="Times New Roman"/>
                <w:b/>
              </w:rPr>
            </w:pPr>
            <w:r>
              <w:rPr>
                <w:rFonts w:ascii="Times New Roman"/>
                <w:b/>
              </w:rPr>
              <w:t>200000</w:t>
            </w:r>
          </w:p>
        </w:tc>
      </w:tr>
      <w:tr w:rsidR="004A4B0F" w14:paraId="5316805B" w14:textId="77777777">
        <w:trPr>
          <w:trHeight w:val="623"/>
        </w:trPr>
        <w:tc>
          <w:tcPr>
            <w:tcW w:w="2062" w:type="dxa"/>
          </w:tcPr>
          <w:p w14:paraId="282DC140" w14:textId="77777777" w:rsidR="004A4B0F" w:rsidRDefault="00B31874">
            <w:pPr>
              <w:pStyle w:val="TableParagraph"/>
              <w:spacing w:before="196"/>
              <w:ind w:left="178"/>
              <w:rPr>
                <w:rFonts w:ascii="Times New Roman"/>
                <w:b/>
                <w:sz w:val="20"/>
              </w:rPr>
            </w:pPr>
            <w:r>
              <w:rPr>
                <w:rFonts w:ascii="Times New Roman"/>
                <w:b/>
                <w:sz w:val="20"/>
              </w:rPr>
              <w:t>TOPLAM</w:t>
            </w:r>
          </w:p>
        </w:tc>
        <w:tc>
          <w:tcPr>
            <w:tcW w:w="1196" w:type="dxa"/>
          </w:tcPr>
          <w:p w14:paraId="7E5B882B" w14:textId="38E77088" w:rsidR="004A4B0F" w:rsidRDefault="009A79B4">
            <w:pPr>
              <w:pStyle w:val="TableParagraph"/>
              <w:spacing w:before="184"/>
              <w:ind w:right="95"/>
              <w:jc w:val="right"/>
              <w:rPr>
                <w:rFonts w:ascii="Times New Roman"/>
                <w:b/>
              </w:rPr>
            </w:pPr>
            <w:r>
              <w:rPr>
                <w:rFonts w:ascii="Times New Roman"/>
                <w:b/>
              </w:rPr>
              <w:t>30000</w:t>
            </w:r>
          </w:p>
        </w:tc>
        <w:tc>
          <w:tcPr>
            <w:tcW w:w="1197" w:type="dxa"/>
          </w:tcPr>
          <w:p w14:paraId="1883C43F" w14:textId="533DFD59" w:rsidR="004A4B0F" w:rsidRDefault="009A79B4">
            <w:pPr>
              <w:pStyle w:val="TableParagraph"/>
              <w:spacing w:before="184"/>
              <w:ind w:right="95"/>
              <w:jc w:val="right"/>
              <w:rPr>
                <w:rFonts w:ascii="Times New Roman"/>
                <w:b/>
              </w:rPr>
            </w:pPr>
            <w:r>
              <w:rPr>
                <w:rFonts w:ascii="Times New Roman"/>
                <w:b/>
              </w:rPr>
              <w:t>35000</w:t>
            </w:r>
          </w:p>
        </w:tc>
        <w:tc>
          <w:tcPr>
            <w:tcW w:w="1196" w:type="dxa"/>
          </w:tcPr>
          <w:p w14:paraId="120C6AA6" w14:textId="30F67D55" w:rsidR="004A4B0F" w:rsidRDefault="009A79B4">
            <w:pPr>
              <w:pStyle w:val="TableParagraph"/>
              <w:spacing w:before="184"/>
              <w:ind w:right="94"/>
              <w:jc w:val="right"/>
              <w:rPr>
                <w:rFonts w:ascii="Times New Roman"/>
                <w:b/>
              </w:rPr>
            </w:pPr>
            <w:r>
              <w:rPr>
                <w:rFonts w:ascii="Times New Roman"/>
                <w:b/>
              </w:rPr>
              <w:t>40000</w:t>
            </w:r>
          </w:p>
        </w:tc>
        <w:tc>
          <w:tcPr>
            <w:tcW w:w="1197" w:type="dxa"/>
          </w:tcPr>
          <w:p w14:paraId="016419E8" w14:textId="40D028D1" w:rsidR="004A4B0F" w:rsidRDefault="009A79B4">
            <w:pPr>
              <w:pStyle w:val="TableParagraph"/>
              <w:spacing w:before="184"/>
              <w:ind w:right="93"/>
              <w:jc w:val="right"/>
              <w:rPr>
                <w:rFonts w:ascii="Times New Roman"/>
                <w:b/>
              </w:rPr>
            </w:pPr>
            <w:r>
              <w:rPr>
                <w:rFonts w:ascii="Times New Roman"/>
                <w:b/>
              </w:rPr>
              <w:t>45000</w:t>
            </w:r>
          </w:p>
        </w:tc>
        <w:tc>
          <w:tcPr>
            <w:tcW w:w="1196" w:type="dxa"/>
          </w:tcPr>
          <w:p w14:paraId="78428436" w14:textId="1F639DA6" w:rsidR="004A4B0F" w:rsidRDefault="009A79B4">
            <w:pPr>
              <w:pStyle w:val="TableParagraph"/>
              <w:spacing w:before="184"/>
              <w:ind w:right="93"/>
              <w:jc w:val="right"/>
              <w:rPr>
                <w:rFonts w:ascii="Times New Roman"/>
                <w:b/>
              </w:rPr>
            </w:pPr>
            <w:r>
              <w:rPr>
                <w:rFonts w:ascii="Times New Roman"/>
                <w:b/>
              </w:rPr>
              <w:t>50000</w:t>
            </w:r>
          </w:p>
        </w:tc>
        <w:tc>
          <w:tcPr>
            <w:tcW w:w="1197" w:type="dxa"/>
          </w:tcPr>
          <w:p w14:paraId="690C1D47" w14:textId="4DE3219B" w:rsidR="004A4B0F" w:rsidRDefault="004A4B0F" w:rsidP="0019136A">
            <w:pPr>
              <w:pStyle w:val="TableParagraph"/>
              <w:ind w:right="92"/>
              <w:rPr>
                <w:rFonts w:ascii="Times New Roman"/>
                <w:b/>
                <w:sz w:val="18"/>
              </w:rPr>
            </w:pPr>
          </w:p>
          <w:p w14:paraId="17632F33" w14:textId="528D275F" w:rsidR="009A79B4" w:rsidRPr="0019136A" w:rsidRDefault="009A79B4">
            <w:pPr>
              <w:pStyle w:val="TableParagraph"/>
              <w:ind w:right="92"/>
              <w:jc w:val="right"/>
              <w:rPr>
                <w:rFonts w:ascii="Times New Roman"/>
                <w:b/>
              </w:rPr>
            </w:pPr>
            <w:r w:rsidRPr="0019136A">
              <w:rPr>
                <w:rFonts w:ascii="Times New Roman"/>
                <w:b/>
              </w:rPr>
              <w:t>200000</w:t>
            </w:r>
          </w:p>
        </w:tc>
      </w:tr>
    </w:tbl>
    <w:p w14:paraId="2147122E" w14:textId="77777777" w:rsidR="004A4B0F" w:rsidRDefault="004A4B0F">
      <w:pPr>
        <w:jc w:val="right"/>
        <w:rPr>
          <w:sz w:val="18"/>
        </w:rPr>
        <w:sectPr w:rsidR="004A4B0F">
          <w:pgSz w:w="11910" w:h="16840"/>
          <w:pgMar w:top="56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3E913080"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7EEA02E5" wp14:editId="727E0519">
                <wp:extent cx="1529080" cy="570865"/>
                <wp:effectExtent l="0" t="0" r="4445" b="635"/>
                <wp:docPr id="10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570865"/>
                          <a:chOff x="0" y="0"/>
                          <a:chExt cx="2408" cy="899"/>
                        </a:xfrm>
                      </wpg:grpSpPr>
                      <pic:pic xmlns:pic="http://schemas.openxmlformats.org/drawingml/2006/picture">
                        <pic:nvPicPr>
                          <pic:cNvPr id="102" name="Picture 1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99"/>
                        <wps:cNvSpPr>
                          <a:spLocks/>
                        </wps:cNvSpPr>
                        <wps:spPr bwMode="auto">
                          <a:xfrm>
                            <a:off x="194" y="194"/>
                            <a:ext cx="2019" cy="509"/>
                          </a:xfrm>
                          <a:custGeom>
                            <a:avLst/>
                            <a:gdLst>
                              <a:gd name="T0" fmla="+- 0 2128 194"/>
                              <a:gd name="T1" fmla="*/ T0 w 2019"/>
                              <a:gd name="T2" fmla="+- 0 194 194"/>
                              <a:gd name="T3" fmla="*/ 194 h 509"/>
                              <a:gd name="T4" fmla="+- 0 279 194"/>
                              <a:gd name="T5" fmla="*/ T4 w 2019"/>
                              <a:gd name="T6" fmla="+- 0 194 194"/>
                              <a:gd name="T7" fmla="*/ 194 h 509"/>
                              <a:gd name="T8" fmla="+- 0 246 194"/>
                              <a:gd name="T9" fmla="*/ T8 w 2019"/>
                              <a:gd name="T10" fmla="+- 0 201 194"/>
                              <a:gd name="T11" fmla="*/ 201 h 509"/>
                              <a:gd name="T12" fmla="+- 0 219 194"/>
                              <a:gd name="T13" fmla="*/ T12 w 2019"/>
                              <a:gd name="T14" fmla="+- 0 219 194"/>
                              <a:gd name="T15" fmla="*/ 219 h 509"/>
                              <a:gd name="T16" fmla="+- 0 201 194"/>
                              <a:gd name="T17" fmla="*/ T16 w 2019"/>
                              <a:gd name="T18" fmla="+- 0 246 194"/>
                              <a:gd name="T19" fmla="*/ 246 h 509"/>
                              <a:gd name="T20" fmla="+- 0 194 194"/>
                              <a:gd name="T21" fmla="*/ T20 w 2019"/>
                              <a:gd name="T22" fmla="+- 0 279 194"/>
                              <a:gd name="T23" fmla="*/ 279 h 509"/>
                              <a:gd name="T24" fmla="+- 0 194 194"/>
                              <a:gd name="T25" fmla="*/ T24 w 2019"/>
                              <a:gd name="T26" fmla="+- 0 619 194"/>
                              <a:gd name="T27" fmla="*/ 619 h 509"/>
                              <a:gd name="T28" fmla="+- 0 201 194"/>
                              <a:gd name="T29" fmla="*/ T28 w 2019"/>
                              <a:gd name="T30" fmla="+- 0 652 194"/>
                              <a:gd name="T31" fmla="*/ 652 h 509"/>
                              <a:gd name="T32" fmla="+- 0 219 194"/>
                              <a:gd name="T33" fmla="*/ T32 w 2019"/>
                              <a:gd name="T34" fmla="+- 0 679 194"/>
                              <a:gd name="T35" fmla="*/ 679 h 509"/>
                              <a:gd name="T36" fmla="+- 0 246 194"/>
                              <a:gd name="T37" fmla="*/ T36 w 2019"/>
                              <a:gd name="T38" fmla="+- 0 697 194"/>
                              <a:gd name="T39" fmla="*/ 697 h 509"/>
                              <a:gd name="T40" fmla="+- 0 279 194"/>
                              <a:gd name="T41" fmla="*/ T40 w 2019"/>
                              <a:gd name="T42" fmla="+- 0 703 194"/>
                              <a:gd name="T43" fmla="*/ 703 h 509"/>
                              <a:gd name="T44" fmla="+- 0 2128 194"/>
                              <a:gd name="T45" fmla="*/ T44 w 2019"/>
                              <a:gd name="T46" fmla="+- 0 703 194"/>
                              <a:gd name="T47" fmla="*/ 703 h 509"/>
                              <a:gd name="T48" fmla="+- 0 2161 194"/>
                              <a:gd name="T49" fmla="*/ T48 w 2019"/>
                              <a:gd name="T50" fmla="+- 0 697 194"/>
                              <a:gd name="T51" fmla="*/ 697 h 509"/>
                              <a:gd name="T52" fmla="+- 0 2188 194"/>
                              <a:gd name="T53" fmla="*/ T52 w 2019"/>
                              <a:gd name="T54" fmla="+- 0 679 194"/>
                              <a:gd name="T55" fmla="*/ 679 h 509"/>
                              <a:gd name="T56" fmla="+- 0 2207 194"/>
                              <a:gd name="T57" fmla="*/ T56 w 2019"/>
                              <a:gd name="T58" fmla="+- 0 652 194"/>
                              <a:gd name="T59" fmla="*/ 652 h 509"/>
                              <a:gd name="T60" fmla="+- 0 2213 194"/>
                              <a:gd name="T61" fmla="*/ T60 w 2019"/>
                              <a:gd name="T62" fmla="+- 0 619 194"/>
                              <a:gd name="T63" fmla="*/ 619 h 509"/>
                              <a:gd name="T64" fmla="+- 0 2213 194"/>
                              <a:gd name="T65" fmla="*/ T64 w 2019"/>
                              <a:gd name="T66" fmla="+- 0 279 194"/>
                              <a:gd name="T67" fmla="*/ 279 h 509"/>
                              <a:gd name="T68" fmla="+- 0 2207 194"/>
                              <a:gd name="T69" fmla="*/ T68 w 2019"/>
                              <a:gd name="T70" fmla="+- 0 246 194"/>
                              <a:gd name="T71" fmla="*/ 246 h 509"/>
                              <a:gd name="T72" fmla="+- 0 2188 194"/>
                              <a:gd name="T73" fmla="*/ T72 w 2019"/>
                              <a:gd name="T74" fmla="+- 0 219 194"/>
                              <a:gd name="T75" fmla="*/ 219 h 509"/>
                              <a:gd name="T76" fmla="+- 0 2161 194"/>
                              <a:gd name="T77" fmla="*/ T76 w 2019"/>
                              <a:gd name="T78" fmla="+- 0 201 194"/>
                              <a:gd name="T79" fmla="*/ 201 h 509"/>
                              <a:gd name="T80" fmla="+- 0 2128 194"/>
                              <a:gd name="T81" fmla="*/ T80 w 201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1934" y="0"/>
                                </a:moveTo>
                                <a:lnTo>
                                  <a:pt x="85" y="0"/>
                                </a:lnTo>
                                <a:lnTo>
                                  <a:pt x="52" y="7"/>
                                </a:lnTo>
                                <a:lnTo>
                                  <a:pt x="25" y="25"/>
                                </a:lnTo>
                                <a:lnTo>
                                  <a:pt x="7" y="52"/>
                                </a:lnTo>
                                <a:lnTo>
                                  <a:pt x="0" y="85"/>
                                </a:lnTo>
                                <a:lnTo>
                                  <a:pt x="0" y="425"/>
                                </a:lnTo>
                                <a:lnTo>
                                  <a:pt x="7" y="458"/>
                                </a:lnTo>
                                <a:lnTo>
                                  <a:pt x="25" y="485"/>
                                </a:lnTo>
                                <a:lnTo>
                                  <a:pt x="52" y="503"/>
                                </a:lnTo>
                                <a:lnTo>
                                  <a:pt x="85" y="509"/>
                                </a:lnTo>
                                <a:lnTo>
                                  <a:pt x="1934" y="509"/>
                                </a:lnTo>
                                <a:lnTo>
                                  <a:pt x="1967" y="503"/>
                                </a:lnTo>
                                <a:lnTo>
                                  <a:pt x="1994" y="485"/>
                                </a:lnTo>
                                <a:lnTo>
                                  <a:pt x="2013" y="458"/>
                                </a:lnTo>
                                <a:lnTo>
                                  <a:pt x="2019" y="425"/>
                                </a:lnTo>
                                <a:lnTo>
                                  <a:pt x="2019" y="85"/>
                                </a:lnTo>
                                <a:lnTo>
                                  <a:pt x="2013" y="52"/>
                                </a:lnTo>
                                <a:lnTo>
                                  <a:pt x="1994" y="25"/>
                                </a:lnTo>
                                <a:lnTo>
                                  <a:pt x="1967" y="7"/>
                                </a:lnTo>
                                <a:lnTo>
                                  <a:pt x="1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8"/>
                        <wps:cNvSpPr>
                          <a:spLocks/>
                        </wps:cNvSpPr>
                        <wps:spPr bwMode="auto">
                          <a:xfrm>
                            <a:off x="194" y="194"/>
                            <a:ext cx="2019" cy="509"/>
                          </a:xfrm>
                          <a:custGeom>
                            <a:avLst/>
                            <a:gdLst>
                              <a:gd name="T0" fmla="+- 0 194 194"/>
                              <a:gd name="T1" fmla="*/ T0 w 2019"/>
                              <a:gd name="T2" fmla="+- 0 279 194"/>
                              <a:gd name="T3" fmla="*/ 279 h 509"/>
                              <a:gd name="T4" fmla="+- 0 201 194"/>
                              <a:gd name="T5" fmla="*/ T4 w 2019"/>
                              <a:gd name="T6" fmla="+- 0 246 194"/>
                              <a:gd name="T7" fmla="*/ 246 h 509"/>
                              <a:gd name="T8" fmla="+- 0 219 194"/>
                              <a:gd name="T9" fmla="*/ T8 w 2019"/>
                              <a:gd name="T10" fmla="+- 0 219 194"/>
                              <a:gd name="T11" fmla="*/ 219 h 509"/>
                              <a:gd name="T12" fmla="+- 0 246 194"/>
                              <a:gd name="T13" fmla="*/ T12 w 2019"/>
                              <a:gd name="T14" fmla="+- 0 201 194"/>
                              <a:gd name="T15" fmla="*/ 201 h 509"/>
                              <a:gd name="T16" fmla="+- 0 279 194"/>
                              <a:gd name="T17" fmla="*/ T16 w 2019"/>
                              <a:gd name="T18" fmla="+- 0 194 194"/>
                              <a:gd name="T19" fmla="*/ 194 h 509"/>
                              <a:gd name="T20" fmla="+- 0 2128 194"/>
                              <a:gd name="T21" fmla="*/ T20 w 2019"/>
                              <a:gd name="T22" fmla="+- 0 194 194"/>
                              <a:gd name="T23" fmla="*/ 194 h 509"/>
                              <a:gd name="T24" fmla="+- 0 2161 194"/>
                              <a:gd name="T25" fmla="*/ T24 w 2019"/>
                              <a:gd name="T26" fmla="+- 0 201 194"/>
                              <a:gd name="T27" fmla="*/ 201 h 509"/>
                              <a:gd name="T28" fmla="+- 0 2188 194"/>
                              <a:gd name="T29" fmla="*/ T28 w 2019"/>
                              <a:gd name="T30" fmla="+- 0 219 194"/>
                              <a:gd name="T31" fmla="*/ 219 h 509"/>
                              <a:gd name="T32" fmla="+- 0 2207 194"/>
                              <a:gd name="T33" fmla="*/ T32 w 2019"/>
                              <a:gd name="T34" fmla="+- 0 246 194"/>
                              <a:gd name="T35" fmla="*/ 246 h 509"/>
                              <a:gd name="T36" fmla="+- 0 2213 194"/>
                              <a:gd name="T37" fmla="*/ T36 w 2019"/>
                              <a:gd name="T38" fmla="+- 0 279 194"/>
                              <a:gd name="T39" fmla="*/ 279 h 509"/>
                              <a:gd name="T40" fmla="+- 0 2213 194"/>
                              <a:gd name="T41" fmla="*/ T40 w 2019"/>
                              <a:gd name="T42" fmla="+- 0 619 194"/>
                              <a:gd name="T43" fmla="*/ 619 h 509"/>
                              <a:gd name="T44" fmla="+- 0 2207 194"/>
                              <a:gd name="T45" fmla="*/ T44 w 2019"/>
                              <a:gd name="T46" fmla="+- 0 652 194"/>
                              <a:gd name="T47" fmla="*/ 652 h 509"/>
                              <a:gd name="T48" fmla="+- 0 2188 194"/>
                              <a:gd name="T49" fmla="*/ T48 w 2019"/>
                              <a:gd name="T50" fmla="+- 0 679 194"/>
                              <a:gd name="T51" fmla="*/ 679 h 509"/>
                              <a:gd name="T52" fmla="+- 0 2161 194"/>
                              <a:gd name="T53" fmla="*/ T52 w 2019"/>
                              <a:gd name="T54" fmla="+- 0 697 194"/>
                              <a:gd name="T55" fmla="*/ 697 h 509"/>
                              <a:gd name="T56" fmla="+- 0 2128 194"/>
                              <a:gd name="T57" fmla="*/ T56 w 2019"/>
                              <a:gd name="T58" fmla="+- 0 703 194"/>
                              <a:gd name="T59" fmla="*/ 703 h 509"/>
                              <a:gd name="T60" fmla="+- 0 279 194"/>
                              <a:gd name="T61" fmla="*/ T60 w 2019"/>
                              <a:gd name="T62" fmla="+- 0 703 194"/>
                              <a:gd name="T63" fmla="*/ 703 h 509"/>
                              <a:gd name="T64" fmla="+- 0 246 194"/>
                              <a:gd name="T65" fmla="*/ T64 w 2019"/>
                              <a:gd name="T66" fmla="+- 0 697 194"/>
                              <a:gd name="T67" fmla="*/ 697 h 509"/>
                              <a:gd name="T68" fmla="+- 0 219 194"/>
                              <a:gd name="T69" fmla="*/ T68 w 2019"/>
                              <a:gd name="T70" fmla="+- 0 679 194"/>
                              <a:gd name="T71" fmla="*/ 679 h 509"/>
                              <a:gd name="T72" fmla="+- 0 201 194"/>
                              <a:gd name="T73" fmla="*/ T72 w 2019"/>
                              <a:gd name="T74" fmla="+- 0 652 194"/>
                              <a:gd name="T75" fmla="*/ 652 h 509"/>
                              <a:gd name="T76" fmla="+- 0 194 194"/>
                              <a:gd name="T77" fmla="*/ T76 w 2019"/>
                              <a:gd name="T78" fmla="+- 0 619 194"/>
                              <a:gd name="T79" fmla="*/ 619 h 509"/>
                              <a:gd name="T80" fmla="+- 0 194 194"/>
                              <a:gd name="T81" fmla="*/ T80 w 201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0" y="85"/>
                                </a:moveTo>
                                <a:lnTo>
                                  <a:pt x="7" y="52"/>
                                </a:lnTo>
                                <a:lnTo>
                                  <a:pt x="25" y="25"/>
                                </a:lnTo>
                                <a:lnTo>
                                  <a:pt x="52" y="7"/>
                                </a:lnTo>
                                <a:lnTo>
                                  <a:pt x="85" y="0"/>
                                </a:lnTo>
                                <a:lnTo>
                                  <a:pt x="1934" y="0"/>
                                </a:lnTo>
                                <a:lnTo>
                                  <a:pt x="1967" y="7"/>
                                </a:lnTo>
                                <a:lnTo>
                                  <a:pt x="1994" y="25"/>
                                </a:lnTo>
                                <a:lnTo>
                                  <a:pt x="2013" y="52"/>
                                </a:lnTo>
                                <a:lnTo>
                                  <a:pt x="2019" y="85"/>
                                </a:lnTo>
                                <a:lnTo>
                                  <a:pt x="2019" y="425"/>
                                </a:lnTo>
                                <a:lnTo>
                                  <a:pt x="2013" y="458"/>
                                </a:lnTo>
                                <a:lnTo>
                                  <a:pt x="1994" y="485"/>
                                </a:lnTo>
                                <a:lnTo>
                                  <a:pt x="1967" y="503"/>
                                </a:lnTo>
                                <a:lnTo>
                                  <a:pt x="193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97"/>
                        <wps:cNvSpPr txBox="1">
                          <a:spLocks noChangeArrowheads="1"/>
                        </wps:cNvSpPr>
                        <wps: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FEE9" w14:textId="77777777" w:rsidR="009A32A3" w:rsidRDefault="009A32A3">
                              <w:pPr>
                                <w:spacing w:before="10"/>
                                <w:rPr>
                                  <w:sz w:val="25"/>
                                </w:rPr>
                              </w:pPr>
                            </w:p>
                            <w:p w14:paraId="7FB2F041" w14:textId="77777777" w:rsidR="009A32A3" w:rsidRDefault="009A32A3">
                              <w:pPr>
                                <w:ind w:left="291"/>
                                <w:rPr>
                                  <w:b/>
                                  <w:sz w:val="24"/>
                                </w:rPr>
                              </w:pPr>
                              <w:r>
                                <w:rPr>
                                  <w:b/>
                                  <w:w w:val="95"/>
                                  <w:sz w:val="24"/>
                                </w:rPr>
                                <w:t>H.</w:t>
                              </w:r>
                              <w:r>
                                <w:rPr>
                                  <w:b/>
                                  <w:spacing w:val="26"/>
                                  <w:w w:val="95"/>
                                  <w:sz w:val="24"/>
                                </w:rPr>
                                <w:t xml:space="preserve"> </w:t>
                              </w:r>
                              <w:r>
                                <w:rPr>
                                  <w:b/>
                                  <w:w w:val="95"/>
                                  <w:sz w:val="24"/>
                                </w:rPr>
                                <w:t>GZFT</w:t>
                              </w:r>
                              <w:r>
                                <w:rPr>
                                  <w:b/>
                                  <w:spacing w:val="6"/>
                                  <w:w w:val="95"/>
                                  <w:sz w:val="24"/>
                                </w:rPr>
                                <w:t xml:space="preserve"> </w:t>
                              </w:r>
                              <w:r>
                                <w:rPr>
                                  <w:b/>
                                  <w:w w:val="95"/>
                                  <w:sz w:val="24"/>
                                </w:rPr>
                                <w:t>Analizi</w:t>
                              </w:r>
                            </w:p>
                          </w:txbxContent>
                        </wps:txbx>
                        <wps:bodyPr rot="0" vert="horz" wrap="square" lIns="0" tIns="0" rIns="0" bIns="0" anchor="t" anchorCtr="0" upright="1">
                          <a:noAutofit/>
                        </wps:bodyPr>
                      </wps:wsp>
                    </wpg:wgp>
                  </a:graphicData>
                </a:graphic>
              </wp:inline>
            </w:drawing>
          </mc:Choice>
          <mc:Fallback>
            <w:pict>
              <v:group w14:anchorId="7EEA02E5" id="Group 96" o:spid="_x0000_s1092" style="width:120.4pt;height:44.95pt;mso-position-horizontal-relative:char;mso-position-vertical-relative:line" coordsize="240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">
                <v:shape id="Picture 100" o:spid="_x0000_s1093" type="#_x0000_t75" style="position:absolute;width:240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">
                  <v:imagedata r:id="rId46" o:title=""/>
                </v:shape>
                <v:shape id="Freeform 99" o:spid="_x0000_s1094"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095"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096" type="#_x0000_t202" style="position:absolute;width:240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B0FFEE9" w14:textId="77777777" w:rsidR="009A32A3" w:rsidRDefault="009A32A3">
                        <w:pPr>
                          <w:spacing w:before="10"/>
                          <w:rPr>
                            <w:sz w:val="25"/>
                          </w:rPr>
                        </w:pPr>
                      </w:p>
                      <w:p w14:paraId="7FB2F041" w14:textId="77777777" w:rsidR="009A32A3" w:rsidRDefault="009A32A3">
                        <w:pPr>
                          <w:ind w:left="291"/>
                          <w:rPr>
                            <w:b/>
                            <w:sz w:val="24"/>
                          </w:rPr>
                        </w:pPr>
                        <w:r>
                          <w:rPr>
                            <w:b/>
                            <w:w w:val="95"/>
                            <w:sz w:val="24"/>
                          </w:rPr>
                          <w:t>H.</w:t>
                        </w:r>
                        <w:r>
                          <w:rPr>
                            <w:b/>
                            <w:spacing w:val="26"/>
                            <w:w w:val="95"/>
                            <w:sz w:val="24"/>
                          </w:rPr>
                          <w:t xml:space="preserve"> </w:t>
                        </w:r>
                        <w:r>
                          <w:rPr>
                            <w:b/>
                            <w:w w:val="95"/>
                            <w:sz w:val="24"/>
                          </w:rPr>
                          <w:t>GZFT</w:t>
                        </w:r>
                        <w:r>
                          <w:rPr>
                            <w:b/>
                            <w:spacing w:val="6"/>
                            <w:w w:val="95"/>
                            <w:sz w:val="24"/>
                          </w:rPr>
                          <w:t xml:space="preserve"> </w:t>
                        </w:r>
                        <w:r>
                          <w:rPr>
                            <w:b/>
                            <w:w w:val="95"/>
                            <w:sz w:val="24"/>
                          </w:rPr>
                          <w:t>Analizi</w:t>
                        </w:r>
                      </w:p>
                    </w:txbxContent>
                  </v:textbox>
                </v:shape>
                <w10:anchorlock/>
              </v:group>
            </w:pict>
          </mc:Fallback>
        </mc:AlternateContent>
      </w:r>
    </w:p>
    <w:p w14:paraId="62FE6468" w14:textId="77777777" w:rsidR="004A4B0F" w:rsidRDefault="00B31874">
      <w:pPr>
        <w:spacing w:before="106"/>
        <w:ind w:left="776"/>
        <w:rPr>
          <w:b/>
          <w:sz w:val="20"/>
        </w:rPr>
      </w:pPr>
      <w:r>
        <w:rPr>
          <w:b/>
          <w:sz w:val="20"/>
        </w:rPr>
        <w:t>Tablo</w:t>
      </w:r>
      <w:r>
        <w:rPr>
          <w:b/>
          <w:spacing w:val="-1"/>
          <w:sz w:val="20"/>
        </w:rPr>
        <w:t xml:space="preserve"> </w:t>
      </w:r>
      <w:r>
        <w:rPr>
          <w:b/>
          <w:sz w:val="20"/>
        </w:rPr>
        <w:t>15</w:t>
      </w:r>
      <w:r>
        <w:rPr>
          <w:b/>
          <w:spacing w:val="-1"/>
          <w:sz w:val="20"/>
        </w:rPr>
        <w:t xml:space="preserve"> </w:t>
      </w:r>
      <w:r>
        <w:rPr>
          <w:b/>
          <w:sz w:val="20"/>
        </w:rPr>
        <w:t>GZFT Listesi</w:t>
      </w:r>
    </w:p>
    <w:p w14:paraId="545ED5AD" w14:textId="77777777" w:rsidR="004A4B0F" w:rsidRDefault="004A4B0F">
      <w:pPr>
        <w:pStyle w:val="GvdeMetni"/>
        <w:rPr>
          <w:b/>
          <w:sz w:val="25"/>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3"/>
        <w:gridCol w:w="2693"/>
        <w:gridCol w:w="2436"/>
        <w:gridCol w:w="2506"/>
      </w:tblGrid>
      <w:tr w:rsidR="004A4B0F" w14:paraId="4FBFC692" w14:textId="77777777" w:rsidTr="0019136A">
        <w:trPr>
          <w:trHeight w:val="337"/>
        </w:trPr>
        <w:tc>
          <w:tcPr>
            <w:tcW w:w="5066" w:type="dxa"/>
            <w:gridSpan w:val="2"/>
            <w:shd w:val="clear" w:color="auto" w:fill="8063A1"/>
          </w:tcPr>
          <w:p w14:paraId="55383D44" w14:textId="77777777" w:rsidR="004A4B0F" w:rsidRDefault="00B31874">
            <w:pPr>
              <w:pStyle w:val="TableParagraph"/>
              <w:spacing w:before="60" w:line="257" w:lineRule="exact"/>
              <w:ind w:left="1974" w:right="2107"/>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3"/>
                <w:sz w:val="24"/>
              </w:rPr>
              <w:t xml:space="preserve"> </w:t>
            </w:r>
            <w:r>
              <w:rPr>
                <w:rFonts w:ascii="Times New Roman" w:hAnsi="Times New Roman"/>
                <w:b/>
                <w:color w:val="FFFFFF"/>
                <w:sz w:val="24"/>
              </w:rPr>
              <w:t>Çevre</w:t>
            </w:r>
          </w:p>
        </w:tc>
        <w:tc>
          <w:tcPr>
            <w:tcW w:w="4942" w:type="dxa"/>
            <w:gridSpan w:val="2"/>
            <w:shd w:val="clear" w:color="auto" w:fill="8063A1"/>
          </w:tcPr>
          <w:p w14:paraId="6993375C" w14:textId="77777777" w:rsidR="004A4B0F" w:rsidRDefault="00B31874">
            <w:pPr>
              <w:pStyle w:val="TableParagraph"/>
              <w:spacing w:before="60" w:line="257" w:lineRule="exact"/>
              <w:ind w:left="1907" w:right="2046"/>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4"/>
                <w:sz w:val="24"/>
              </w:rPr>
              <w:t xml:space="preserve"> </w:t>
            </w:r>
            <w:r>
              <w:rPr>
                <w:rFonts w:ascii="Times New Roman" w:hAnsi="Times New Roman"/>
                <w:b/>
                <w:color w:val="FFFFFF"/>
                <w:sz w:val="24"/>
              </w:rPr>
              <w:t>Çevre</w:t>
            </w:r>
          </w:p>
        </w:tc>
      </w:tr>
      <w:tr w:rsidR="004A4B0F" w14:paraId="256D48B3" w14:textId="77777777" w:rsidTr="0019136A">
        <w:trPr>
          <w:trHeight w:val="334"/>
        </w:trPr>
        <w:tc>
          <w:tcPr>
            <w:tcW w:w="2373" w:type="dxa"/>
            <w:shd w:val="clear" w:color="auto" w:fill="8063A1"/>
          </w:tcPr>
          <w:p w14:paraId="0B31BC70" w14:textId="77777777" w:rsidR="004A4B0F" w:rsidRDefault="00B31874">
            <w:pPr>
              <w:pStyle w:val="TableParagraph"/>
              <w:spacing w:before="59" w:line="255" w:lineRule="exact"/>
              <w:ind w:left="609"/>
              <w:rPr>
                <w:rFonts w:ascii="Times New Roman" w:hAnsi="Times New Roman"/>
                <w:b/>
                <w:sz w:val="24"/>
              </w:rPr>
            </w:pPr>
            <w:r>
              <w:rPr>
                <w:rFonts w:ascii="Times New Roman" w:hAnsi="Times New Roman"/>
                <w:b/>
                <w:color w:val="FFFFFF"/>
                <w:sz w:val="24"/>
              </w:rPr>
              <w:t>Güçlü</w:t>
            </w:r>
            <w:r>
              <w:rPr>
                <w:rFonts w:ascii="Times New Roman" w:hAnsi="Times New Roman"/>
                <w:b/>
                <w:color w:val="FFFFFF"/>
                <w:spacing w:val="-2"/>
                <w:sz w:val="24"/>
              </w:rPr>
              <w:t xml:space="preserve"> </w:t>
            </w:r>
            <w:r>
              <w:rPr>
                <w:rFonts w:ascii="Times New Roman" w:hAnsi="Times New Roman"/>
                <w:b/>
                <w:color w:val="FFFFFF"/>
                <w:sz w:val="24"/>
              </w:rPr>
              <w:t>yönler</w:t>
            </w:r>
          </w:p>
        </w:tc>
        <w:tc>
          <w:tcPr>
            <w:tcW w:w="2693" w:type="dxa"/>
            <w:shd w:val="clear" w:color="auto" w:fill="8063A1"/>
          </w:tcPr>
          <w:p w14:paraId="0E16CFA9" w14:textId="77777777" w:rsidR="004A4B0F" w:rsidRDefault="00B31874">
            <w:pPr>
              <w:pStyle w:val="TableParagraph"/>
              <w:spacing w:before="59" w:line="255" w:lineRule="exact"/>
              <w:ind w:left="654"/>
              <w:rPr>
                <w:rFonts w:ascii="Times New Roman" w:hAnsi="Times New Roman"/>
                <w:b/>
                <w:sz w:val="24"/>
              </w:rPr>
            </w:pPr>
            <w:r>
              <w:rPr>
                <w:rFonts w:ascii="Times New Roman" w:hAnsi="Times New Roman"/>
                <w:b/>
                <w:color w:val="FFFFFF"/>
                <w:sz w:val="24"/>
              </w:rPr>
              <w:t>Zayıf</w:t>
            </w:r>
            <w:r>
              <w:rPr>
                <w:rFonts w:ascii="Times New Roman" w:hAnsi="Times New Roman"/>
                <w:b/>
                <w:color w:val="FFFFFF"/>
                <w:spacing w:val="-1"/>
                <w:sz w:val="24"/>
              </w:rPr>
              <w:t xml:space="preserve"> </w:t>
            </w:r>
            <w:r>
              <w:rPr>
                <w:rFonts w:ascii="Times New Roman" w:hAnsi="Times New Roman"/>
                <w:b/>
                <w:color w:val="FFFFFF"/>
                <w:sz w:val="24"/>
              </w:rPr>
              <w:t>yönler</w:t>
            </w:r>
          </w:p>
        </w:tc>
        <w:tc>
          <w:tcPr>
            <w:tcW w:w="2436" w:type="dxa"/>
            <w:shd w:val="clear" w:color="auto" w:fill="8063A1"/>
          </w:tcPr>
          <w:p w14:paraId="1C293800" w14:textId="77777777" w:rsidR="004A4B0F" w:rsidRDefault="00B31874">
            <w:pPr>
              <w:pStyle w:val="TableParagraph"/>
              <w:spacing w:before="59" w:line="255" w:lineRule="exact"/>
              <w:ind w:left="833"/>
              <w:rPr>
                <w:rFonts w:ascii="Times New Roman" w:hAnsi="Times New Roman"/>
                <w:b/>
                <w:sz w:val="24"/>
              </w:rPr>
            </w:pPr>
            <w:r>
              <w:rPr>
                <w:rFonts w:ascii="Times New Roman" w:hAnsi="Times New Roman"/>
                <w:b/>
                <w:color w:val="FFFFFF"/>
                <w:sz w:val="24"/>
              </w:rPr>
              <w:t>Fırsatlar</w:t>
            </w:r>
          </w:p>
        </w:tc>
        <w:tc>
          <w:tcPr>
            <w:tcW w:w="2506" w:type="dxa"/>
            <w:shd w:val="clear" w:color="auto" w:fill="8063A1"/>
          </w:tcPr>
          <w:p w14:paraId="745614EA" w14:textId="77777777" w:rsidR="004A4B0F" w:rsidRDefault="00B31874">
            <w:pPr>
              <w:pStyle w:val="TableParagraph"/>
              <w:spacing w:before="59" w:line="255" w:lineRule="exact"/>
              <w:ind w:left="787"/>
              <w:rPr>
                <w:rFonts w:ascii="Times New Roman"/>
                <w:b/>
                <w:sz w:val="24"/>
              </w:rPr>
            </w:pPr>
            <w:r>
              <w:rPr>
                <w:rFonts w:ascii="Times New Roman"/>
                <w:b/>
                <w:color w:val="FFFFFF"/>
                <w:sz w:val="24"/>
              </w:rPr>
              <w:t>Tehditler</w:t>
            </w:r>
          </w:p>
        </w:tc>
      </w:tr>
      <w:tr w:rsidR="004A4B0F" w14:paraId="4318E558" w14:textId="77777777" w:rsidTr="0019136A">
        <w:trPr>
          <w:trHeight w:val="11449"/>
        </w:trPr>
        <w:tc>
          <w:tcPr>
            <w:tcW w:w="2373" w:type="dxa"/>
          </w:tcPr>
          <w:p w14:paraId="31D98122" w14:textId="77777777" w:rsidR="004A4B0F" w:rsidRDefault="00B31874" w:rsidP="004301D3">
            <w:pPr>
              <w:pStyle w:val="TableParagraph"/>
              <w:numPr>
                <w:ilvl w:val="0"/>
                <w:numId w:val="23"/>
              </w:numPr>
              <w:tabs>
                <w:tab w:val="left" w:pos="826"/>
                <w:tab w:val="left" w:pos="827"/>
              </w:tabs>
              <w:ind w:right="775"/>
              <w:rPr>
                <w:rFonts w:ascii="Times New Roman" w:hAnsi="Times New Roman"/>
                <w:sz w:val="18"/>
              </w:rPr>
            </w:pPr>
            <w:r>
              <w:rPr>
                <w:rFonts w:ascii="Times New Roman" w:hAnsi="Times New Roman"/>
                <w:spacing w:val="-1"/>
                <w:sz w:val="18"/>
              </w:rPr>
              <w:t xml:space="preserve">Geniş </w:t>
            </w:r>
            <w:r>
              <w:rPr>
                <w:rFonts w:ascii="Times New Roman" w:hAnsi="Times New Roman"/>
                <w:sz w:val="18"/>
              </w:rPr>
              <w:t>bahçe</w:t>
            </w:r>
            <w:r>
              <w:rPr>
                <w:rFonts w:ascii="Times New Roman" w:hAnsi="Times New Roman"/>
                <w:spacing w:val="-42"/>
                <w:sz w:val="18"/>
              </w:rPr>
              <w:t xml:space="preserve"> </w:t>
            </w:r>
            <w:r>
              <w:rPr>
                <w:rFonts w:ascii="Times New Roman" w:hAnsi="Times New Roman"/>
                <w:sz w:val="18"/>
              </w:rPr>
              <w:t>alanlarımız.</w:t>
            </w:r>
          </w:p>
          <w:p w14:paraId="003BB56B" w14:textId="1A23B1E3" w:rsidR="004A4B0F" w:rsidRDefault="00B31874" w:rsidP="004301D3">
            <w:pPr>
              <w:pStyle w:val="TableParagraph"/>
              <w:numPr>
                <w:ilvl w:val="0"/>
                <w:numId w:val="23"/>
              </w:numPr>
              <w:tabs>
                <w:tab w:val="left" w:pos="872"/>
                <w:tab w:val="left" w:pos="873"/>
              </w:tabs>
              <w:ind w:right="276"/>
              <w:rPr>
                <w:rFonts w:ascii="Times New Roman" w:hAnsi="Times New Roman"/>
                <w:sz w:val="18"/>
              </w:rPr>
            </w:pPr>
            <w:r>
              <w:rPr>
                <w:rFonts w:ascii="Times New Roman" w:hAnsi="Times New Roman"/>
                <w:sz w:val="18"/>
              </w:rPr>
              <w:t>Her sınıfta</w:t>
            </w:r>
            <w:r>
              <w:rPr>
                <w:rFonts w:ascii="Times New Roman" w:hAnsi="Times New Roman"/>
                <w:spacing w:val="1"/>
                <w:sz w:val="18"/>
              </w:rPr>
              <w:t xml:space="preserve"> </w:t>
            </w:r>
            <w:r w:rsidR="004301D3">
              <w:rPr>
                <w:rFonts w:ascii="Times New Roman" w:hAnsi="Times New Roman"/>
                <w:spacing w:val="-1"/>
                <w:sz w:val="18"/>
              </w:rPr>
              <w:t>bilgisayar ve projeksiyon</w:t>
            </w:r>
            <w:r>
              <w:rPr>
                <w:rFonts w:ascii="Times New Roman" w:hAnsi="Times New Roman"/>
                <w:spacing w:val="-42"/>
                <w:sz w:val="18"/>
              </w:rPr>
              <w:t xml:space="preserve"> </w:t>
            </w:r>
            <w:r>
              <w:rPr>
                <w:rFonts w:ascii="Times New Roman" w:hAnsi="Times New Roman"/>
                <w:sz w:val="18"/>
              </w:rPr>
              <w:t>bulunması</w:t>
            </w:r>
          </w:p>
          <w:p w14:paraId="6EFEA9BE" w14:textId="77777777" w:rsidR="004A4B0F" w:rsidRDefault="00B31874" w:rsidP="004301D3">
            <w:pPr>
              <w:pStyle w:val="TableParagraph"/>
              <w:numPr>
                <w:ilvl w:val="0"/>
                <w:numId w:val="23"/>
              </w:numPr>
              <w:tabs>
                <w:tab w:val="left" w:pos="826"/>
                <w:tab w:val="left" w:pos="827"/>
              </w:tabs>
              <w:ind w:right="266"/>
              <w:rPr>
                <w:rFonts w:ascii="Times New Roman" w:hAnsi="Times New Roman"/>
                <w:sz w:val="18"/>
              </w:rPr>
            </w:pPr>
            <w:r>
              <w:rPr>
                <w:rFonts w:ascii="Times New Roman" w:hAnsi="Times New Roman"/>
                <w:spacing w:val="-1"/>
                <w:sz w:val="18"/>
              </w:rPr>
              <w:t xml:space="preserve">Sınıf </w:t>
            </w:r>
            <w:r>
              <w:rPr>
                <w:rFonts w:ascii="Times New Roman" w:hAnsi="Times New Roman"/>
                <w:sz w:val="18"/>
              </w:rPr>
              <w:t>mevcutlarının</w:t>
            </w:r>
            <w:r>
              <w:rPr>
                <w:rFonts w:ascii="Times New Roman" w:hAnsi="Times New Roman"/>
                <w:spacing w:val="-42"/>
                <w:sz w:val="18"/>
              </w:rPr>
              <w:t xml:space="preserve"> </w:t>
            </w:r>
            <w:r>
              <w:rPr>
                <w:rFonts w:ascii="Times New Roman" w:hAnsi="Times New Roman"/>
                <w:sz w:val="18"/>
              </w:rPr>
              <w:t>az olması</w:t>
            </w:r>
          </w:p>
          <w:p w14:paraId="21935956" w14:textId="77777777" w:rsidR="004A4B0F" w:rsidRDefault="00B31874" w:rsidP="004301D3">
            <w:pPr>
              <w:pStyle w:val="TableParagraph"/>
              <w:numPr>
                <w:ilvl w:val="0"/>
                <w:numId w:val="23"/>
              </w:numPr>
              <w:tabs>
                <w:tab w:val="left" w:pos="826"/>
                <w:tab w:val="left" w:pos="827"/>
              </w:tabs>
              <w:ind w:right="176"/>
              <w:rPr>
                <w:rFonts w:ascii="Times New Roman" w:hAnsi="Times New Roman"/>
                <w:sz w:val="18"/>
              </w:rPr>
            </w:pPr>
            <w:r>
              <w:rPr>
                <w:rFonts w:ascii="Times New Roman" w:hAnsi="Times New Roman"/>
                <w:spacing w:val="-1"/>
                <w:sz w:val="18"/>
              </w:rPr>
              <w:t xml:space="preserve">Deneyimli </w:t>
            </w:r>
            <w:r>
              <w:rPr>
                <w:rFonts w:ascii="Times New Roman" w:hAnsi="Times New Roman"/>
                <w:sz w:val="18"/>
              </w:rPr>
              <w:t>öğretmen</w:t>
            </w:r>
            <w:r>
              <w:rPr>
                <w:rFonts w:ascii="Times New Roman" w:hAnsi="Times New Roman"/>
                <w:spacing w:val="-42"/>
                <w:sz w:val="18"/>
              </w:rPr>
              <w:t xml:space="preserve"> </w:t>
            </w:r>
            <w:r>
              <w:rPr>
                <w:rFonts w:ascii="Times New Roman" w:hAnsi="Times New Roman"/>
                <w:sz w:val="18"/>
              </w:rPr>
              <w:t>kadrosu</w:t>
            </w:r>
          </w:p>
          <w:p w14:paraId="2819D105" w14:textId="3B28D93E" w:rsidR="004301D3" w:rsidRDefault="004301D3" w:rsidP="004301D3">
            <w:pPr>
              <w:pStyle w:val="TableParagraph"/>
              <w:numPr>
                <w:ilvl w:val="0"/>
                <w:numId w:val="23"/>
              </w:numPr>
              <w:tabs>
                <w:tab w:val="left" w:pos="826"/>
                <w:tab w:val="left" w:pos="827"/>
              </w:tabs>
              <w:ind w:right="101"/>
              <w:rPr>
                <w:rFonts w:ascii="Times New Roman" w:hAnsi="Times New Roman"/>
                <w:sz w:val="18"/>
              </w:rPr>
            </w:pPr>
            <w:r w:rsidRPr="004301D3">
              <w:rPr>
                <w:rFonts w:ascii="Times New Roman" w:hAnsi="Times New Roman"/>
                <w:sz w:val="18"/>
              </w:rPr>
              <w:t>Çalışanlarımızın uyumlu ve iş birliği içinde çalışma ve kurum kültürüne sahip olması</w:t>
            </w:r>
            <w:r w:rsidRPr="004301D3" w:rsidDel="004301D3">
              <w:rPr>
                <w:rFonts w:ascii="Times New Roman" w:hAnsi="Times New Roman"/>
                <w:sz w:val="18"/>
              </w:rPr>
              <w:t xml:space="preserve"> </w:t>
            </w:r>
          </w:p>
          <w:p w14:paraId="1CAEE679" w14:textId="2BD46213" w:rsidR="004A4B0F" w:rsidRDefault="004301D3" w:rsidP="004301D3">
            <w:pPr>
              <w:pStyle w:val="TableParagraph"/>
              <w:numPr>
                <w:ilvl w:val="0"/>
                <w:numId w:val="23"/>
              </w:numPr>
              <w:tabs>
                <w:tab w:val="left" w:pos="872"/>
                <w:tab w:val="left" w:pos="873"/>
              </w:tabs>
              <w:ind w:right="570"/>
              <w:rPr>
                <w:rFonts w:ascii="Times New Roman" w:hAnsi="Times New Roman"/>
                <w:sz w:val="18"/>
              </w:rPr>
            </w:pPr>
            <w:r w:rsidRPr="004301D3">
              <w:rPr>
                <w:rFonts w:ascii="Times New Roman" w:hAnsi="Times New Roman"/>
                <w:spacing w:val="-1"/>
                <w:sz w:val="18"/>
              </w:rPr>
              <w:t>Okulun diğer okul ve kurumlarla işbirliği içinde olması</w:t>
            </w:r>
            <w:r w:rsidRPr="004301D3" w:rsidDel="004301D3">
              <w:rPr>
                <w:rFonts w:ascii="Times New Roman" w:hAnsi="Times New Roman"/>
                <w:spacing w:val="-1"/>
                <w:sz w:val="18"/>
              </w:rPr>
              <w:t xml:space="preserve"> </w:t>
            </w:r>
          </w:p>
        </w:tc>
        <w:tc>
          <w:tcPr>
            <w:tcW w:w="2693" w:type="dxa"/>
          </w:tcPr>
          <w:p w14:paraId="20BB4BFF" w14:textId="226C07D4" w:rsidR="004A4B0F" w:rsidRPr="00EC0598" w:rsidRDefault="00B31874" w:rsidP="004301D3">
            <w:pPr>
              <w:pStyle w:val="TableParagraph"/>
              <w:numPr>
                <w:ilvl w:val="0"/>
                <w:numId w:val="22"/>
              </w:numPr>
              <w:tabs>
                <w:tab w:val="left" w:pos="963"/>
                <w:tab w:val="left" w:pos="964"/>
              </w:tabs>
              <w:ind w:right="287"/>
              <w:rPr>
                <w:rFonts w:ascii="Times New Roman" w:hAnsi="Times New Roman"/>
                <w:sz w:val="18"/>
                <w:szCs w:val="18"/>
              </w:rPr>
            </w:pPr>
            <w:r>
              <w:rPr>
                <w:rFonts w:ascii="Times New Roman" w:hAnsi="Times New Roman"/>
                <w:sz w:val="18"/>
              </w:rPr>
              <w:t>Öğrencilerin</w:t>
            </w:r>
            <w:r w:rsidR="004301D3">
              <w:rPr>
                <w:rFonts w:ascii="Times New Roman" w:hAnsi="Times New Roman"/>
                <w:sz w:val="18"/>
              </w:rPr>
              <w:t xml:space="preserve"> </w:t>
            </w:r>
            <w:r>
              <w:rPr>
                <w:rFonts w:ascii="Times New Roman" w:hAnsi="Times New Roman"/>
                <w:spacing w:val="-42"/>
                <w:sz w:val="18"/>
              </w:rPr>
              <w:t xml:space="preserve"> </w:t>
            </w:r>
            <w:r>
              <w:rPr>
                <w:rFonts w:ascii="Times New Roman" w:hAnsi="Times New Roman"/>
                <w:sz w:val="18"/>
              </w:rPr>
              <w:t>sportif</w:t>
            </w:r>
            <w:r w:rsidR="004301D3">
              <w:rPr>
                <w:rFonts w:ascii="Times New Roman" w:hAnsi="Times New Roman"/>
                <w:sz w:val="18"/>
              </w:rPr>
              <w:t xml:space="preserve">, </w:t>
            </w:r>
            <w:r w:rsidR="004301D3" w:rsidRPr="00EC0598">
              <w:rPr>
                <w:rFonts w:ascii="Times New Roman" w:hAnsi="Times New Roman"/>
                <w:sz w:val="18"/>
                <w:szCs w:val="18"/>
              </w:rPr>
              <w:t xml:space="preserve">kültürel, sosyal </w:t>
            </w:r>
            <w:r w:rsidRPr="00EC0598">
              <w:rPr>
                <w:rFonts w:ascii="Times New Roman" w:hAnsi="Times New Roman"/>
                <w:sz w:val="18"/>
                <w:szCs w:val="18"/>
              </w:rPr>
              <w:t>etkinliklere</w:t>
            </w:r>
            <w:r w:rsidRPr="00EC0598">
              <w:rPr>
                <w:rFonts w:ascii="Times New Roman" w:hAnsi="Times New Roman"/>
                <w:spacing w:val="-42"/>
                <w:sz w:val="18"/>
                <w:szCs w:val="18"/>
              </w:rPr>
              <w:t xml:space="preserve"> </w:t>
            </w:r>
            <w:r w:rsidRPr="00EC0598">
              <w:rPr>
                <w:rFonts w:ascii="Times New Roman" w:hAnsi="Times New Roman"/>
                <w:sz w:val="18"/>
                <w:szCs w:val="18"/>
              </w:rPr>
              <w:t>katılımında</w:t>
            </w:r>
            <w:r w:rsidRPr="00EC0598">
              <w:rPr>
                <w:rFonts w:ascii="Times New Roman" w:hAnsi="Times New Roman"/>
                <w:spacing w:val="1"/>
                <w:sz w:val="18"/>
                <w:szCs w:val="18"/>
              </w:rPr>
              <w:t xml:space="preserve"> </w:t>
            </w:r>
            <w:r w:rsidRPr="00EC0598">
              <w:rPr>
                <w:rFonts w:ascii="Times New Roman" w:hAnsi="Times New Roman"/>
                <w:sz w:val="18"/>
                <w:szCs w:val="18"/>
              </w:rPr>
              <w:t>yetersizlik</w:t>
            </w:r>
          </w:p>
          <w:p w14:paraId="50FFAF9F" w14:textId="7316EBE5" w:rsidR="004A4B0F" w:rsidRPr="00EC0598" w:rsidRDefault="00B31874" w:rsidP="004301D3">
            <w:pPr>
              <w:pStyle w:val="TableParagraph"/>
              <w:numPr>
                <w:ilvl w:val="0"/>
                <w:numId w:val="22"/>
              </w:numPr>
              <w:tabs>
                <w:tab w:val="left" w:pos="918"/>
                <w:tab w:val="left" w:pos="919"/>
              </w:tabs>
              <w:ind w:right="248"/>
              <w:rPr>
                <w:rFonts w:ascii="Times New Roman" w:hAnsi="Times New Roman"/>
                <w:sz w:val="18"/>
                <w:szCs w:val="18"/>
              </w:rPr>
            </w:pPr>
            <w:r w:rsidRPr="00EC0598">
              <w:rPr>
                <w:rFonts w:ascii="Times New Roman" w:hAnsi="Times New Roman"/>
                <w:sz w:val="18"/>
                <w:szCs w:val="18"/>
              </w:rPr>
              <w:t>Öğrenci</w:t>
            </w:r>
            <w:r w:rsidRPr="00EC0598">
              <w:rPr>
                <w:rFonts w:ascii="Times New Roman" w:hAnsi="Times New Roman"/>
                <w:spacing w:val="1"/>
                <w:sz w:val="18"/>
                <w:szCs w:val="18"/>
              </w:rPr>
              <w:t xml:space="preserve"> </w:t>
            </w:r>
            <w:r w:rsidRPr="00EC0598">
              <w:rPr>
                <w:rFonts w:ascii="Times New Roman" w:hAnsi="Times New Roman"/>
                <w:sz w:val="18"/>
                <w:szCs w:val="18"/>
              </w:rPr>
              <w:t xml:space="preserve">kaynağındaki </w:t>
            </w:r>
            <w:r w:rsidRPr="00EC0598">
              <w:rPr>
                <w:rFonts w:ascii="Times New Roman" w:hAnsi="Times New Roman"/>
                <w:spacing w:val="-1"/>
                <w:sz w:val="18"/>
                <w:szCs w:val="18"/>
              </w:rPr>
              <w:t xml:space="preserve">farklılıkların </w:t>
            </w:r>
            <w:r w:rsidRPr="00EC0598">
              <w:rPr>
                <w:rFonts w:ascii="Times New Roman" w:hAnsi="Times New Roman"/>
                <w:sz w:val="18"/>
                <w:szCs w:val="18"/>
              </w:rPr>
              <w:t>eğitim</w:t>
            </w:r>
            <w:r w:rsidRPr="00EC0598">
              <w:rPr>
                <w:rFonts w:ascii="Times New Roman" w:hAnsi="Times New Roman"/>
                <w:spacing w:val="-42"/>
                <w:sz w:val="18"/>
                <w:szCs w:val="18"/>
              </w:rPr>
              <w:t xml:space="preserve"> </w:t>
            </w:r>
            <w:r w:rsidRPr="00EC0598">
              <w:rPr>
                <w:rFonts w:ascii="Times New Roman" w:hAnsi="Times New Roman"/>
                <w:sz w:val="18"/>
                <w:szCs w:val="18"/>
              </w:rPr>
              <w:t>alanına</w:t>
            </w:r>
            <w:r w:rsidRPr="00EC0598">
              <w:rPr>
                <w:rFonts w:ascii="Times New Roman" w:hAnsi="Times New Roman"/>
                <w:spacing w:val="42"/>
                <w:sz w:val="18"/>
                <w:szCs w:val="18"/>
              </w:rPr>
              <w:t xml:space="preserve"> </w:t>
            </w:r>
            <w:r w:rsidRPr="00EC0598">
              <w:rPr>
                <w:rFonts w:ascii="Times New Roman" w:hAnsi="Times New Roman"/>
                <w:sz w:val="18"/>
                <w:szCs w:val="18"/>
              </w:rPr>
              <w:t>yansıması</w:t>
            </w:r>
          </w:p>
          <w:p w14:paraId="0A6BC461" w14:textId="11201A47" w:rsidR="004301D3" w:rsidRPr="00EC0598" w:rsidRDefault="004301D3" w:rsidP="004301D3">
            <w:pPr>
              <w:pStyle w:val="TableParagraph"/>
              <w:numPr>
                <w:ilvl w:val="0"/>
                <w:numId w:val="22"/>
              </w:numPr>
              <w:tabs>
                <w:tab w:val="left" w:pos="918"/>
                <w:tab w:val="left" w:pos="919"/>
              </w:tabs>
              <w:ind w:right="128"/>
              <w:rPr>
                <w:rFonts w:ascii="Times New Roman" w:hAnsi="Times New Roman" w:cs="Times New Roman"/>
                <w:sz w:val="18"/>
                <w:szCs w:val="18"/>
              </w:rPr>
            </w:pPr>
            <w:r w:rsidRPr="0019136A">
              <w:rPr>
                <w:rFonts w:ascii="Times New Roman" w:hAnsi="Times New Roman" w:cs="Times New Roman"/>
                <w:sz w:val="18"/>
                <w:szCs w:val="18"/>
              </w:rPr>
              <w:t xml:space="preserve">Velilerin yetersiz </w:t>
            </w:r>
            <w:r w:rsidR="00EC0598" w:rsidRPr="00EC0598">
              <w:rPr>
                <w:rFonts w:ascii="Times New Roman" w:hAnsi="Times New Roman" w:cs="Times New Roman"/>
                <w:sz w:val="18"/>
                <w:szCs w:val="18"/>
              </w:rPr>
              <w:t>iş birliği</w:t>
            </w:r>
            <w:r w:rsidR="00EC0598">
              <w:rPr>
                <w:rFonts w:ascii="Times New Roman" w:hAnsi="Times New Roman" w:cs="Times New Roman"/>
                <w:sz w:val="18"/>
                <w:szCs w:val="18"/>
              </w:rPr>
              <w:t>.</w:t>
            </w:r>
          </w:p>
          <w:p w14:paraId="729FB42C" w14:textId="5F675485" w:rsidR="004301D3" w:rsidRPr="0019136A" w:rsidRDefault="004301D3" w:rsidP="004301D3">
            <w:pPr>
              <w:pStyle w:val="TableParagraph"/>
              <w:numPr>
                <w:ilvl w:val="0"/>
                <w:numId w:val="22"/>
              </w:numPr>
              <w:tabs>
                <w:tab w:val="left" w:pos="918"/>
                <w:tab w:val="left" w:pos="919"/>
              </w:tabs>
              <w:ind w:right="128"/>
              <w:rPr>
                <w:rFonts w:ascii="Times New Roman" w:hAnsi="Times New Roman" w:cs="Times New Roman"/>
                <w:sz w:val="18"/>
                <w:szCs w:val="18"/>
              </w:rPr>
            </w:pPr>
            <w:r w:rsidRPr="0019136A">
              <w:rPr>
                <w:rFonts w:ascii="Times New Roman" w:hAnsi="Times New Roman" w:cs="Times New Roman"/>
                <w:sz w:val="18"/>
                <w:szCs w:val="18"/>
              </w:rPr>
              <w:t>Çok amaçlı salonunun olmaması</w:t>
            </w:r>
          </w:p>
          <w:p w14:paraId="5B3350C8" w14:textId="7EDB93CA" w:rsidR="004A4B0F" w:rsidRDefault="004301D3" w:rsidP="004301D3">
            <w:pPr>
              <w:pStyle w:val="TableParagraph"/>
              <w:numPr>
                <w:ilvl w:val="0"/>
                <w:numId w:val="22"/>
              </w:numPr>
              <w:tabs>
                <w:tab w:val="left" w:pos="827"/>
                <w:tab w:val="left" w:pos="828"/>
              </w:tabs>
              <w:ind w:right="482"/>
              <w:rPr>
                <w:rFonts w:ascii="Times New Roman" w:hAnsi="Times New Roman"/>
                <w:sz w:val="18"/>
              </w:rPr>
            </w:pPr>
            <w:r w:rsidRPr="0019136A">
              <w:rPr>
                <w:rFonts w:ascii="Times New Roman" w:hAnsi="Times New Roman" w:cs="Times New Roman"/>
                <w:sz w:val="18"/>
                <w:szCs w:val="18"/>
              </w:rPr>
              <w:t>Okulda bir spor -oyun salonunun olmaması</w:t>
            </w:r>
          </w:p>
        </w:tc>
        <w:tc>
          <w:tcPr>
            <w:tcW w:w="2436" w:type="dxa"/>
          </w:tcPr>
          <w:p w14:paraId="1B2AB0B4" w14:textId="6F7EAF34" w:rsidR="002562C1" w:rsidRDefault="002562C1" w:rsidP="002562C1">
            <w:pPr>
              <w:pStyle w:val="TableParagraph"/>
              <w:numPr>
                <w:ilvl w:val="0"/>
                <w:numId w:val="22"/>
              </w:numPr>
              <w:tabs>
                <w:tab w:val="left" w:pos="827"/>
                <w:tab w:val="left" w:pos="828"/>
              </w:tabs>
              <w:ind w:right="206"/>
              <w:rPr>
                <w:rFonts w:ascii="Times New Roman" w:hAnsi="Times New Roman"/>
                <w:sz w:val="18"/>
              </w:rPr>
            </w:pPr>
            <w:r w:rsidRPr="002562C1">
              <w:rPr>
                <w:rFonts w:ascii="Times New Roman" w:hAnsi="Times New Roman"/>
                <w:sz w:val="18"/>
              </w:rPr>
              <w:t>Eğitim öğretim ortamları ile hizmet birimlerinin fiziki yapısının geliştirilmesini ve eğitim yatırımların artmasının sağlaması</w:t>
            </w:r>
          </w:p>
          <w:p w14:paraId="3CA649E6" w14:textId="3AB12EAB" w:rsidR="004A4B0F" w:rsidRDefault="002562C1" w:rsidP="004301D3">
            <w:pPr>
              <w:pStyle w:val="TableParagraph"/>
              <w:numPr>
                <w:ilvl w:val="0"/>
                <w:numId w:val="21"/>
              </w:numPr>
              <w:tabs>
                <w:tab w:val="left" w:pos="827"/>
                <w:tab w:val="left" w:pos="828"/>
              </w:tabs>
              <w:ind w:right="266"/>
              <w:rPr>
                <w:rFonts w:ascii="Times New Roman" w:hAnsi="Times New Roman"/>
                <w:sz w:val="18"/>
              </w:rPr>
            </w:pPr>
            <w:r w:rsidRPr="002562C1">
              <w:rPr>
                <w:rFonts w:ascii="Times New Roman" w:hAnsi="Times New Roman"/>
                <w:sz w:val="18"/>
              </w:rPr>
              <w:t>Teknoloji aracılığıyla eğitim öğretim faaliyetlerinde ihtiyaca göre altyapı, sistem ve donanımların geliştirilmesi ve kullanılması ile öğrenme süreçlerinde dijital içerik ve beceri destekli dönüşüm imkânlarına sahip olunması</w:t>
            </w:r>
          </w:p>
        </w:tc>
        <w:tc>
          <w:tcPr>
            <w:tcW w:w="2506" w:type="dxa"/>
          </w:tcPr>
          <w:p w14:paraId="72162568" w14:textId="7F61B6B7" w:rsidR="002562C1" w:rsidRPr="002562C1" w:rsidRDefault="002562C1" w:rsidP="002562C1">
            <w:pPr>
              <w:pStyle w:val="TableParagraph"/>
              <w:numPr>
                <w:ilvl w:val="0"/>
                <w:numId w:val="21"/>
              </w:numPr>
              <w:tabs>
                <w:tab w:val="left" w:pos="826"/>
                <w:tab w:val="left" w:pos="827"/>
              </w:tabs>
              <w:spacing w:line="237" w:lineRule="auto"/>
              <w:ind w:right="139"/>
              <w:rPr>
                <w:rFonts w:ascii="Times New Roman" w:hAnsi="Times New Roman" w:cs="Times New Roman"/>
                <w:sz w:val="18"/>
                <w:szCs w:val="18"/>
              </w:rPr>
            </w:pPr>
            <w:r w:rsidRPr="002562C1">
              <w:rPr>
                <w:rFonts w:ascii="Times New Roman" w:hAnsi="Times New Roman" w:cs="Times New Roman"/>
                <w:sz w:val="18"/>
                <w:szCs w:val="18"/>
              </w:rPr>
              <w:t>Eğitim kaynaklarının kullanımının etkili ve etkin planlanamaması</w:t>
            </w:r>
            <w:r w:rsidRPr="002562C1" w:rsidDel="004301D3">
              <w:rPr>
                <w:rFonts w:ascii="Times New Roman" w:hAnsi="Times New Roman" w:cs="Times New Roman"/>
                <w:sz w:val="18"/>
                <w:szCs w:val="18"/>
              </w:rPr>
              <w:t xml:space="preserve"> </w:t>
            </w:r>
          </w:p>
          <w:p w14:paraId="10D6C131" w14:textId="0DCDCD00" w:rsidR="004F2809" w:rsidRDefault="002562C1" w:rsidP="002562C1">
            <w:pPr>
              <w:pStyle w:val="TableParagraph"/>
              <w:numPr>
                <w:ilvl w:val="0"/>
                <w:numId w:val="21"/>
              </w:numPr>
              <w:tabs>
                <w:tab w:val="left" w:pos="872"/>
                <w:tab w:val="left" w:pos="873"/>
              </w:tabs>
              <w:ind w:right="263"/>
              <w:rPr>
                <w:rFonts w:ascii="Times New Roman" w:hAnsi="Times New Roman"/>
                <w:sz w:val="18"/>
              </w:rPr>
            </w:pPr>
            <w:r w:rsidRPr="0019136A">
              <w:rPr>
                <w:rFonts w:ascii="Times New Roman" w:hAnsi="Times New Roman" w:cs="Times New Roman"/>
                <w:sz w:val="18"/>
                <w:szCs w:val="18"/>
              </w:rPr>
              <w:t>Kamuoyunun eğitim öğretimin kalitesine ilişkin beklenti ve algısının farklı olması</w:t>
            </w:r>
          </w:p>
          <w:p w14:paraId="5CFF241A" w14:textId="6E3B4AA3" w:rsidR="004A4B0F" w:rsidRDefault="004F2809" w:rsidP="004301D3">
            <w:pPr>
              <w:pStyle w:val="TableParagraph"/>
              <w:numPr>
                <w:ilvl w:val="0"/>
                <w:numId w:val="20"/>
              </w:numPr>
              <w:tabs>
                <w:tab w:val="left" w:pos="826"/>
                <w:tab w:val="left" w:pos="827"/>
              </w:tabs>
              <w:ind w:right="233"/>
              <w:rPr>
                <w:rFonts w:ascii="Times New Roman" w:hAnsi="Times New Roman"/>
                <w:sz w:val="18"/>
              </w:rPr>
            </w:pPr>
            <w:r>
              <w:rPr>
                <w:rFonts w:ascii="Times New Roman" w:hAnsi="Times New Roman"/>
                <w:spacing w:val="-1"/>
                <w:sz w:val="18"/>
              </w:rPr>
              <w:t>Velilerin kısmi duyarsızlığı</w:t>
            </w:r>
          </w:p>
        </w:tc>
      </w:tr>
    </w:tbl>
    <w:p w14:paraId="2D232A06" w14:textId="77777777" w:rsidR="004A4B0F" w:rsidRDefault="004A4B0F">
      <w:pPr>
        <w:rPr>
          <w:sz w:val="18"/>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391005D7"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67967E4D" wp14:editId="1378314F">
                <wp:extent cx="3082290" cy="570865"/>
                <wp:effectExtent l="0" t="0" r="3810" b="635"/>
                <wp:docPr id="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70865"/>
                          <a:chOff x="0" y="0"/>
                          <a:chExt cx="4854" cy="899"/>
                        </a:xfrm>
                      </wpg:grpSpPr>
                      <pic:pic xmlns:pic="http://schemas.openxmlformats.org/drawingml/2006/picture">
                        <pic:nvPicPr>
                          <pic:cNvPr id="97" name="Picture 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94"/>
                        <wps:cNvSpPr>
                          <a:spLocks/>
                        </wps:cNvSpPr>
                        <wps:spPr bwMode="auto">
                          <a:xfrm>
                            <a:off x="194" y="194"/>
                            <a:ext cx="4464" cy="509"/>
                          </a:xfrm>
                          <a:custGeom>
                            <a:avLst/>
                            <a:gdLst>
                              <a:gd name="T0" fmla="+- 0 4573 194"/>
                              <a:gd name="T1" fmla="*/ T0 w 4464"/>
                              <a:gd name="T2" fmla="+- 0 194 194"/>
                              <a:gd name="T3" fmla="*/ 194 h 509"/>
                              <a:gd name="T4" fmla="+- 0 279 194"/>
                              <a:gd name="T5" fmla="*/ T4 w 4464"/>
                              <a:gd name="T6" fmla="+- 0 194 194"/>
                              <a:gd name="T7" fmla="*/ 194 h 509"/>
                              <a:gd name="T8" fmla="+- 0 246 194"/>
                              <a:gd name="T9" fmla="*/ T8 w 4464"/>
                              <a:gd name="T10" fmla="+- 0 201 194"/>
                              <a:gd name="T11" fmla="*/ 201 h 509"/>
                              <a:gd name="T12" fmla="+- 0 219 194"/>
                              <a:gd name="T13" fmla="*/ T12 w 4464"/>
                              <a:gd name="T14" fmla="+- 0 219 194"/>
                              <a:gd name="T15" fmla="*/ 219 h 509"/>
                              <a:gd name="T16" fmla="+- 0 201 194"/>
                              <a:gd name="T17" fmla="*/ T16 w 4464"/>
                              <a:gd name="T18" fmla="+- 0 246 194"/>
                              <a:gd name="T19" fmla="*/ 246 h 509"/>
                              <a:gd name="T20" fmla="+- 0 194 194"/>
                              <a:gd name="T21" fmla="*/ T20 w 4464"/>
                              <a:gd name="T22" fmla="+- 0 279 194"/>
                              <a:gd name="T23" fmla="*/ 279 h 509"/>
                              <a:gd name="T24" fmla="+- 0 194 194"/>
                              <a:gd name="T25" fmla="*/ T24 w 4464"/>
                              <a:gd name="T26" fmla="+- 0 619 194"/>
                              <a:gd name="T27" fmla="*/ 619 h 509"/>
                              <a:gd name="T28" fmla="+- 0 201 194"/>
                              <a:gd name="T29" fmla="*/ T28 w 4464"/>
                              <a:gd name="T30" fmla="+- 0 652 194"/>
                              <a:gd name="T31" fmla="*/ 652 h 509"/>
                              <a:gd name="T32" fmla="+- 0 219 194"/>
                              <a:gd name="T33" fmla="*/ T32 w 4464"/>
                              <a:gd name="T34" fmla="+- 0 679 194"/>
                              <a:gd name="T35" fmla="*/ 679 h 509"/>
                              <a:gd name="T36" fmla="+- 0 246 194"/>
                              <a:gd name="T37" fmla="*/ T36 w 4464"/>
                              <a:gd name="T38" fmla="+- 0 697 194"/>
                              <a:gd name="T39" fmla="*/ 697 h 509"/>
                              <a:gd name="T40" fmla="+- 0 279 194"/>
                              <a:gd name="T41" fmla="*/ T40 w 4464"/>
                              <a:gd name="T42" fmla="+- 0 703 194"/>
                              <a:gd name="T43" fmla="*/ 703 h 509"/>
                              <a:gd name="T44" fmla="+- 0 4573 194"/>
                              <a:gd name="T45" fmla="*/ T44 w 4464"/>
                              <a:gd name="T46" fmla="+- 0 703 194"/>
                              <a:gd name="T47" fmla="*/ 703 h 509"/>
                              <a:gd name="T48" fmla="+- 0 4606 194"/>
                              <a:gd name="T49" fmla="*/ T48 w 4464"/>
                              <a:gd name="T50" fmla="+- 0 697 194"/>
                              <a:gd name="T51" fmla="*/ 697 h 509"/>
                              <a:gd name="T52" fmla="+- 0 4633 194"/>
                              <a:gd name="T53" fmla="*/ T52 w 4464"/>
                              <a:gd name="T54" fmla="+- 0 679 194"/>
                              <a:gd name="T55" fmla="*/ 679 h 509"/>
                              <a:gd name="T56" fmla="+- 0 4651 194"/>
                              <a:gd name="T57" fmla="*/ T56 w 4464"/>
                              <a:gd name="T58" fmla="+- 0 652 194"/>
                              <a:gd name="T59" fmla="*/ 652 h 509"/>
                              <a:gd name="T60" fmla="+- 0 4658 194"/>
                              <a:gd name="T61" fmla="*/ T60 w 4464"/>
                              <a:gd name="T62" fmla="+- 0 619 194"/>
                              <a:gd name="T63" fmla="*/ 619 h 509"/>
                              <a:gd name="T64" fmla="+- 0 4658 194"/>
                              <a:gd name="T65" fmla="*/ T64 w 4464"/>
                              <a:gd name="T66" fmla="+- 0 279 194"/>
                              <a:gd name="T67" fmla="*/ 279 h 509"/>
                              <a:gd name="T68" fmla="+- 0 4651 194"/>
                              <a:gd name="T69" fmla="*/ T68 w 4464"/>
                              <a:gd name="T70" fmla="+- 0 246 194"/>
                              <a:gd name="T71" fmla="*/ 246 h 509"/>
                              <a:gd name="T72" fmla="+- 0 4633 194"/>
                              <a:gd name="T73" fmla="*/ T72 w 4464"/>
                              <a:gd name="T74" fmla="+- 0 219 194"/>
                              <a:gd name="T75" fmla="*/ 219 h 509"/>
                              <a:gd name="T76" fmla="+- 0 4606 194"/>
                              <a:gd name="T77" fmla="*/ T76 w 4464"/>
                              <a:gd name="T78" fmla="+- 0 201 194"/>
                              <a:gd name="T79" fmla="*/ 201 h 509"/>
                              <a:gd name="T80" fmla="+- 0 4573 194"/>
                              <a:gd name="T81" fmla="*/ T80 w 4464"/>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3"/>
                        <wps:cNvSpPr>
                          <a:spLocks/>
                        </wps:cNvSpPr>
                        <wps:spPr bwMode="auto">
                          <a:xfrm>
                            <a:off x="194" y="194"/>
                            <a:ext cx="4464" cy="509"/>
                          </a:xfrm>
                          <a:custGeom>
                            <a:avLst/>
                            <a:gdLst>
                              <a:gd name="T0" fmla="+- 0 194 194"/>
                              <a:gd name="T1" fmla="*/ T0 w 4464"/>
                              <a:gd name="T2" fmla="+- 0 279 194"/>
                              <a:gd name="T3" fmla="*/ 279 h 509"/>
                              <a:gd name="T4" fmla="+- 0 201 194"/>
                              <a:gd name="T5" fmla="*/ T4 w 4464"/>
                              <a:gd name="T6" fmla="+- 0 246 194"/>
                              <a:gd name="T7" fmla="*/ 246 h 509"/>
                              <a:gd name="T8" fmla="+- 0 219 194"/>
                              <a:gd name="T9" fmla="*/ T8 w 4464"/>
                              <a:gd name="T10" fmla="+- 0 219 194"/>
                              <a:gd name="T11" fmla="*/ 219 h 509"/>
                              <a:gd name="T12" fmla="+- 0 246 194"/>
                              <a:gd name="T13" fmla="*/ T12 w 4464"/>
                              <a:gd name="T14" fmla="+- 0 201 194"/>
                              <a:gd name="T15" fmla="*/ 201 h 509"/>
                              <a:gd name="T16" fmla="+- 0 279 194"/>
                              <a:gd name="T17" fmla="*/ T16 w 4464"/>
                              <a:gd name="T18" fmla="+- 0 194 194"/>
                              <a:gd name="T19" fmla="*/ 194 h 509"/>
                              <a:gd name="T20" fmla="+- 0 4573 194"/>
                              <a:gd name="T21" fmla="*/ T20 w 4464"/>
                              <a:gd name="T22" fmla="+- 0 194 194"/>
                              <a:gd name="T23" fmla="*/ 194 h 509"/>
                              <a:gd name="T24" fmla="+- 0 4606 194"/>
                              <a:gd name="T25" fmla="*/ T24 w 4464"/>
                              <a:gd name="T26" fmla="+- 0 201 194"/>
                              <a:gd name="T27" fmla="*/ 201 h 509"/>
                              <a:gd name="T28" fmla="+- 0 4633 194"/>
                              <a:gd name="T29" fmla="*/ T28 w 4464"/>
                              <a:gd name="T30" fmla="+- 0 219 194"/>
                              <a:gd name="T31" fmla="*/ 219 h 509"/>
                              <a:gd name="T32" fmla="+- 0 4651 194"/>
                              <a:gd name="T33" fmla="*/ T32 w 4464"/>
                              <a:gd name="T34" fmla="+- 0 246 194"/>
                              <a:gd name="T35" fmla="*/ 246 h 509"/>
                              <a:gd name="T36" fmla="+- 0 4658 194"/>
                              <a:gd name="T37" fmla="*/ T36 w 4464"/>
                              <a:gd name="T38" fmla="+- 0 279 194"/>
                              <a:gd name="T39" fmla="*/ 279 h 509"/>
                              <a:gd name="T40" fmla="+- 0 4658 194"/>
                              <a:gd name="T41" fmla="*/ T40 w 4464"/>
                              <a:gd name="T42" fmla="+- 0 619 194"/>
                              <a:gd name="T43" fmla="*/ 619 h 509"/>
                              <a:gd name="T44" fmla="+- 0 4651 194"/>
                              <a:gd name="T45" fmla="*/ T44 w 4464"/>
                              <a:gd name="T46" fmla="+- 0 652 194"/>
                              <a:gd name="T47" fmla="*/ 652 h 509"/>
                              <a:gd name="T48" fmla="+- 0 4633 194"/>
                              <a:gd name="T49" fmla="*/ T48 w 4464"/>
                              <a:gd name="T50" fmla="+- 0 679 194"/>
                              <a:gd name="T51" fmla="*/ 679 h 509"/>
                              <a:gd name="T52" fmla="+- 0 4606 194"/>
                              <a:gd name="T53" fmla="*/ T52 w 4464"/>
                              <a:gd name="T54" fmla="+- 0 697 194"/>
                              <a:gd name="T55" fmla="*/ 697 h 509"/>
                              <a:gd name="T56" fmla="+- 0 4573 194"/>
                              <a:gd name="T57" fmla="*/ T56 w 4464"/>
                              <a:gd name="T58" fmla="+- 0 703 194"/>
                              <a:gd name="T59" fmla="*/ 703 h 509"/>
                              <a:gd name="T60" fmla="+- 0 279 194"/>
                              <a:gd name="T61" fmla="*/ T60 w 4464"/>
                              <a:gd name="T62" fmla="+- 0 703 194"/>
                              <a:gd name="T63" fmla="*/ 703 h 509"/>
                              <a:gd name="T64" fmla="+- 0 246 194"/>
                              <a:gd name="T65" fmla="*/ T64 w 4464"/>
                              <a:gd name="T66" fmla="+- 0 697 194"/>
                              <a:gd name="T67" fmla="*/ 697 h 509"/>
                              <a:gd name="T68" fmla="+- 0 219 194"/>
                              <a:gd name="T69" fmla="*/ T68 w 4464"/>
                              <a:gd name="T70" fmla="+- 0 679 194"/>
                              <a:gd name="T71" fmla="*/ 679 h 509"/>
                              <a:gd name="T72" fmla="+- 0 201 194"/>
                              <a:gd name="T73" fmla="*/ T72 w 4464"/>
                              <a:gd name="T74" fmla="+- 0 652 194"/>
                              <a:gd name="T75" fmla="*/ 652 h 509"/>
                              <a:gd name="T76" fmla="+- 0 194 194"/>
                              <a:gd name="T77" fmla="*/ T76 w 4464"/>
                              <a:gd name="T78" fmla="+- 0 619 194"/>
                              <a:gd name="T79" fmla="*/ 619 h 509"/>
                              <a:gd name="T80" fmla="+- 0 194 194"/>
                              <a:gd name="T81" fmla="*/ T80 w 4464"/>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92"/>
                        <wps:cNvSpPr txBox="1">
                          <a:spLocks noChangeArrowheads="1"/>
                        </wps:cNvSpPr>
                        <wps: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48E80" w14:textId="77777777" w:rsidR="009A32A3" w:rsidRDefault="009A32A3">
                              <w:pPr>
                                <w:spacing w:before="10"/>
                                <w:rPr>
                                  <w:b/>
                                  <w:sz w:val="25"/>
                                </w:rPr>
                              </w:pPr>
                            </w:p>
                            <w:p w14:paraId="26BBA90E" w14:textId="77777777" w:rsidR="009A32A3" w:rsidRDefault="009A32A3">
                              <w:pPr>
                                <w:ind w:left="291"/>
                                <w:rPr>
                                  <w:b/>
                                  <w:sz w:val="24"/>
                                </w:rPr>
                              </w:pPr>
                              <w:r>
                                <w:rPr>
                                  <w:b/>
                                  <w:sz w:val="24"/>
                                </w:rPr>
                                <w:t>İ.</w:t>
                              </w:r>
                              <w:r>
                                <w:rPr>
                                  <w:b/>
                                  <w:spacing w:val="-10"/>
                                  <w:sz w:val="24"/>
                                </w:rPr>
                                <w:t xml:space="preserve"> </w:t>
                              </w:r>
                              <w:r>
                                <w:rPr>
                                  <w:b/>
                                  <w:sz w:val="24"/>
                                </w:rPr>
                                <w:t>Tespitler</w:t>
                              </w:r>
                              <w:r>
                                <w:rPr>
                                  <w:b/>
                                  <w:spacing w:val="-9"/>
                                  <w:sz w:val="24"/>
                                </w:rPr>
                                <w:t xml:space="preserve"> </w:t>
                              </w:r>
                              <w:r>
                                <w:rPr>
                                  <w:b/>
                                  <w:sz w:val="24"/>
                                </w:rPr>
                                <w:t>ve</w:t>
                              </w:r>
                              <w:r>
                                <w:rPr>
                                  <w:b/>
                                  <w:spacing w:val="-5"/>
                                  <w:sz w:val="24"/>
                                </w:rPr>
                                <w:t xml:space="preserve"> </w:t>
                              </w:r>
                              <w:r>
                                <w:rPr>
                                  <w:b/>
                                  <w:sz w:val="24"/>
                                </w:rPr>
                                <w:t>İhtiyaçların</w:t>
                              </w:r>
                              <w:r>
                                <w:rPr>
                                  <w:b/>
                                  <w:spacing w:val="-6"/>
                                  <w:sz w:val="24"/>
                                </w:rPr>
                                <w:t xml:space="preserve"> </w:t>
                              </w:r>
                              <w:r>
                                <w:rPr>
                                  <w:b/>
                                  <w:sz w:val="24"/>
                                </w:rPr>
                                <w:t>Belirlenmesi</w:t>
                              </w:r>
                            </w:p>
                          </w:txbxContent>
                        </wps:txbx>
                        <wps:bodyPr rot="0" vert="horz" wrap="square" lIns="0" tIns="0" rIns="0" bIns="0" anchor="t" anchorCtr="0" upright="1">
                          <a:noAutofit/>
                        </wps:bodyPr>
                      </wps:wsp>
                    </wpg:wgp>
                  </a:graphicData>
                </a:graphic>
              </wp:inline>
            </w:drawing>
          </mc:Choice>
          <mc:Fallback>
            <w:pict>
              <v:group w14:anchorId="67967E4D" id="Group 91" o:spid="_x0000_s1097" style="width:242.7pt;height:44.95pt;mso-position-horizontal-relative:char;mso-position-vertical-relative:line" coordsize="485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">
                <v:shape id="Picture 95" o:spid="_x0000_s1098" type="#_x0000_t75" style="position:absolute;width:48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">
                  <v:imagedata r:id="rId48" o:title=""/>
                </v:shape>
                <v:shape id="Freeform 94" o:spid="_x0000_s1099"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100"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101" type="#_x0000_t202" style="position:absolute;width:485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2648E80" w14:textId="77777777" w:rsidR="009A32A3" w:rsidRDefault="009A32A3">
                        <w:pPr>
                          <w:spacing w:before="10"/>
                          <w:rPr>
                            <w:b/>
                            <w:sz w:val="25"/>
                          </w:rPr>
                        </w:pPr>
                      </w:p>
                      <w:p w14:paraId="26BBA90E" w14:textId="77777777" w:rsidR="009A32A3" w:rsidRDefault="009A32A3">
                        <w:pPr>
                          <w:ind w:left="291"/>
                          <w:rPr>
                            <w:b/>
                            <w:sz w:val="24"/>
                          </w:rPr>
                        </w:pPr>
                        <w:r>
                          <w:rPr>
                            <w:b/>
                            <w:sz w:val="24"/>
                          </w:rPr>
                          <w:t>İ.</w:t>
                        </w:r>
                        <w:r>
                          <w:rPr>
                            <w:b/>
                            <w:spacing w:val="-10"/>
                            <w:sz w:val="24"/>
                          </w:rPr>
                          <w:t xml:space="preserve"> </w:t>
                        </w:r>
                        <w:r>
                          <w:rPr>
                            <w:b/>
                            <w:sz w:val="24"/>
                          </w:rPr>
                          <w:t>Tespitler</w:t>
                        </w:r>
                        <w:r>
                          <w:rPr>
                            <w:b/>
                            <w:spacing w:val="-9"/>
                            <w:sz w:val="24"/>
                          </w:rPr>
                          <w:t xml:space="preserve"> </w:t>
                        </w:r>
                        <w:r>
                          <w:rPr>
                            <w:b/>
                            <w:sz w:val="24"/>
                          </w:rPr>
                          <w:t>ve</w:t>
                        </w:r>
                        <w:r>
                          <w:rPr>
                            <w:b/>
                            <w:spacing w:val="-5"/>
                            <w:sz w:val="24"/>
                          </w:rPr>
                          <w:t xml:space="preserve"> </w:t>
                        </w:r>
                        <w:r>
                          <w:rPr>
                            <w:b/>
                            <w:sz w:val="24"/>
                          </w:rPr>
                          <w:t>İhtiyaçların</w:t>
                        </w:r>
                        <w:r>
                          <w:rPr>
                            <w:b/>
                            <w:spacing w:val="-6"/>
                            <w:sz w:val="24"/>
                          </w:rPr>
                          <w:t xml:space="preserve"> </w:t>
                        </w:r>
                        <w:r>
                          <w:rPr>
                            <w:b/>
                            <w:sz w:val="24"/>
                          </w:rPr>
                          <w:t>Belirlenmesi</w:t>
                        </w:r>
                      </w:p>
                    </w:txbxContent>
                  </v:textbox>
                </v:shape>
                <w10:anchorlock/>
              </v:group>
            </w:pict>
          </mc:Fallback>
        </mc:AlternateContent>
      </w:r>
    </w:p>
    <w:p w14:paraId="36BCE4E5" w14:textId="77777777" w:rsidR="004A4B0F" w:rsidRDefault="004A4B0F">
      <w:pPr>
        <w:pStyle w:val="GvdeMetni"/>
        <w:spacing w:before="1"/>
        <w:rPr>
          <w:b/>
          <w:sz w:val="26"/>
        </w:rPr>
      </w:pPr>
    </w:p>
    <w:p w14:paraId="07A5EC3A" w14:textId="77777777" w:rsidR="004A4B0F" w:rsidRDefault="00B31874">
      <w:pPr>
        <w:spacing w:before="92"/>
        <w:ind w:left="776"/>
        <w:rPr>
          <w:b/>
          <w:sz w:val="20"/>
        </w:rPr>
      </w:pPr>
      <w:bookmarkStart w:id="21" w:name="_bookmark5"/>
      <w:bookmarkStart w:id="22" w:name="_bookmark6"/>
      <w:bookmarkEnd w:id="21"/>
      <w:bookmarkEnd w:id="22"/>
      <w:r>
        <w:rPr>
          <w:b/>
          <w:sz w:val="20"/>
        </w:rPr>
        <w:t>Tablo</w:t>
      </w:r>
      <w:r>
        <w:rPr>
          <w:b/>
          <w:spacing w:val="-3"/>
          <w:sz w:val="20"/>
        </w:rPr>
        <w:t xml:space="preserve"> </w:t>
      </w:r>
      <w:r>
        <w:rPr>
          <w:b/>
          <w:sz w:val="20"/>
        </w:rPr>
        <w:t>16</w:t>
      </w:r>
      <w:r>
        <w:rPr>
          <w:b/>
          <w:spacing w:val="-1"/>
          <w:sz w:val="20"/>
        </w:rPr>
        <w:t xml:space="preserve"> </w:t>
      </w:r>
      <w:r>
        <w:rPr>
          <w:b/>
          <w:sz w:val="20"/>
        </w:rPr>
        <w:t>Tespitler</w:t>
      </w:r>
      <w:r>
        <w:rPr>
          <w:b/>
          <w:spacing w:val="-2"/>
          <w:sz w:val="20"/>
        </w:rPr>
        <w:t xml:space="preserve"> </w:t>
      </w:r>
      <w:r>
        <w:rPr>
          <w:b/>
          <w:sz w:val="20"/>
        </w:rPr>
        <w:t>ve</w:t>
      </w:r>
      <w:r>
        <w:rPr>
          <w:b/>
          <w:spacing w:val="-2"/>
          <w:sz w:val="20"/>
        </w:rPr>
        <w:t xml:space="preserve"> </w:t>
      </w:r>
      <w:r>
        <w:rPr>
          <w:b/>
          <w:sz w:val="20"/>
        </w:rPr>
        <w:t>İhtiyaçlar</w:t>
      </w:r>
    </w:p>
    <w:p w14:paraId="0364280B" w14:textId="77777777" w:rsidR="004A4B0F" w:rsidRDefault="004A4B0F">
      <w:pPr>
        <w:pStyle w:val="GvdeMetni"/>
        <w:spacing w:before="1"/>
        <w:rPr>
          <w:b/>
          <w:sz w:val="25"/>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154"/>
        <w:gridCol w:w="683"/>
        <w:gridCol w:w="1143"/>
        <w:gridCol w:w="469"/>
        <w:gridCol w:w="716"/>
        <w:gridCol w:w="298"/>
        <w:gridCol w:w="1133"/>
        <w:gridCol w:w="896"/>
      </w:tblGrid>
      <w:tr w:rsidR="004A4B0F" w14:paraId="3C7F55E5" w14:textId="77777777">
        <w:trPr>
          <w:trHeight w:val="413"/>
        </w:trPr>
        <w:tc>
          <w:tcPr>
            <w:tcW w:w="1839" w:type="dxa"/>
            <w:shd w:val="clear" w:color="auto" w:fill="8063A1"/>
          </w:tcPr>
          <w:p w14:paraId="3460DF9A" w14:textId="77777777" w:rsidR="004A4B0F" w:rsidRDefault="00B31874">
            <w:pPr>
              <w:pStyle w:val="TableParagraph"/>
              <w:spacing w:line="208" w:lineRule="exact"/>
              <w:ind w:left="416" w:right="90" w:hanging="197"/>
              <w:rPr>
                <w:rFonts w:ascii="Times New Roman" w:hAnsi="Times New Roman"/>
                <w:b/>
                <w:sz w:val="18"/>
              </w:rPr>
            </w:pPr>
            <w:r>
              <w:rPr>
                <w:rFonts w:ascii="Times New Roman" w:hAnsi="Times New Roman"/>
                <w:b/>
                <w:color w:val="FFFFFF"/>
                <w:spacing w:val="-1"/>
                <w:sz w:val="18"/>
              </w:rPr>
              <w:t xml:space="preserve">DURUM </w:t>
            </w:r>
            <w:r>
              <w:rPr>
                <w:rFonts w:ascii="Times New Roman" w:hAnsi="Times New Roman"/>
                <w:b/>
                <w:color w:val="FFFFFF"/>
                <w:sz w:val="18"/>
              </w:rPr>
              <w:t>ANALİZİ</w:t>
            </w:r>
            <w:r>
              <w:rPr>
                <w:rFonts w:ascii="Times New Roman" w:hAnsi="Times New Roman"/>
                <w:b/>
                <w:color w:val="FFFFFF"/>
                <w:spacing w:val="-42"/>
                <w:sz w:val="18"/>
              </w:rPr>
              <w:t xml:space="preserve"> </w:t>
            </w:r>
            <w:r>
              <w:rPr>
                <w:rFonts w:ascii="Times New Roman" w:hAnsi="Times New Roman"/>
                <w:b/>
                <w:color w:val="FFFFFF"/>
                <w:sz w:val="18"/>
              </w:rPr>
              <w:t>AŞAMALARI</w:t>
            </w:r>
          </w:p>
        </w:tc>
        <w:tc>
          <w:tcPr>
            <w:tcW w:w="2837" w:type="dxa"/>
            <w:gridSpan w:val="2"/>
            <w:shd w:val="clear" w:color="auto" w:fill="8063A1"/>
          </w:tcPr>
          <w:p w14:paraId="036ED3DE" w14:textId="77777777" w:rsidR="004A4B0F" w:rsidRDefault="00B31874">
            <w:pPr>
              <w:pStyle w:val="TableParagraph"/>
              <w:spacing w:line="208" w:lineRule="exact"/>
              <w:ind w:left="1010" w:right="460" w:hanging="388"/>
              <w:rPr>
                <w:rFonts w:ascii="Times New Roman" w:hAnsi="Times New Roman"/>
                <w:b/>
                <w:sz w:val="18"/>
              </w:rPr>
            </w:pPr>
            <w:r>
              <w:rPr>
                <w:rFonts w:ascii="Times New Roman" w:hAnsi="Times New Roman"/>
                <w:b/>
                <w:color w:val="FFFFFF"/>
                <w:spacing w:val="-1"/>
                <w:sz w:val="18"/>
              </w:rPr>
              <w:t xml:space="preserve">TESPİTLER/ </w:t>
            </w:r>
            <w:r>
              <w:rPr>
                <w:rFonts w:ascii="Times New Roman" w:hAnsi="Times New Roman"/>
                <w:b/>
                <w:color w:val="FFFFFF"/>
                <w:sz w:val="18"/>
              </w:rPr>
              <w:t>SORUN</w:t>
            </w:r>
            <w:r>
              <w:rPr>
                <w:rFonts w:ascii="Times New Roman" w:hAnsi="Times New Roman"/>
                <w:b/>
                <w:color w:val="FFFFFF"/>
                <w:spacing w:val="-42"/>
                <w:sz w:val="18"/>
              </w:rPr>
              <w:t xml:space="preserve"> </w:t>
            </w:r>
            <w:r>
              <w:rPr>
                <w:rFonts w:ascii="Times New Roman" w:hAnsi="Times New Roman"/>
                <w:b/>
                <w:color w:val="FFFFFF"/>
                <w:sz w:val="18"/>
              </w:rPr>
              <w:t>ALANLARI</w:t>
            </w:r>
          </w:p>
        </w:tc>
        <w:tc>
          <w:tcPr>
            <w:tcW w:w="4655" w:type="dxa"/>
            <w:gridSpan w:val="6"/>
            <w:shd w:val="clear" w:color="auto" w:fill="8063A1"/>
          </w:tcPr>
          <w:p w14:paraId="4DC2929C" w14:textId="77777777" w:rsidR="004A4B0F" w:rsidRDefault="00B31874">
            <w:pPr>
              <w:pStyle w:val="TableParagraph"/>
              <w:spacing w:before="101"/>
              <w:ind w:left="833"/>
              <w:rPr>
                <w:rFonts w:ascii="Times New Roman" w:hAnsi="Times New Roman"/>
                <w:b/>
                <w:sz w:val="18"/>
              </w:rPr>
            </w:pPr>
            <w:r>
              <w:rPr>
                <w:rFonts w:ascii="Times New Roman" w:hAnsi="Times New Roman"/>
                <w:b/>
                <w:color w:val="FFFFFF"/>
                <w:sz w:val="18"/>
              </w:rPr>
              <w:t>İHTİYAÇLAR/</w:t>
            </w:r>
            <w:r>
              <w:rPr>
                <w:rFonts w:ascii="Times New Roman" w:hAnsi="Times New Roman"/>
                <w:b/>
                <w:color w:val="FFFFFF"/>
                <w:spacing w:val="-3"/>
                <w:sz w:val="18"/>
              </w:rPr>
              <w:t xml:space="preserve"> </w:t>
            </w:r>
            <w:r>
              <w:rPr>
                <w:rFonts w:ascii="Times New Roman" w:hAnsi="Times New Roman"/>
                <w:b/>
                <w:color w:val="FFFFFF"/>
                <w:sz w:val="18"/>
              </w:rPr>
              <w:t>GELİŞİM</w:t>
            </w:r>
            <w:r>
              <w:rPr>
                <w:rFonts w:ascii="Times New Roman" w:hAnsi="Times New Roman"/>
                <w:b/>
                <w:color w:val="FFFFFF"/>
                <w:spacing w:val="-4"/>
                <w:sz w:val="18"/>
              </w:rPr>
              <w:t xml:space="preserve"> </w:t>
            </w:r>
            <w:r>
              <w:rPr>
                <w:rFonts w:ascii="Times New Roman" w:hAnsi="Times New Roman"/>
                <w:b/>
                <w:color w:val="FFFFFF"/>
                <w:sz w:val="18"/>
              </w:rPr>
              <w:t>ALANLARI</w:t>
            </w:r>
          </w:p>
        </w:tc>
      </w:tr>
      <w:tr w:rsidR="004A4B0F" w14:paraId="73A868A9" w14:textId="77777777">
        <w:trPr>
          <w:trHeight w:val="825"/>
        </w:trPr>
        <w:tc>
          <w:tcPr>
            <w:tcW w:w="1839" w:type="dxa"/>
          </w:tcPr>
          <w:p w14:paraId="7C0F0941" w14:textId="77777777" w:rsidR="004A4B0F" w:rsidRDefault="00B31874">
            <w:pPr>
              <w:pStyle w:val="TableParagraph"/>
              <w:ind w:left="213" w:right="473"/>
              <w:jc w:val="both"/>
              <w:rPr>
                <w:rFonts w:ascii="Times New Roman" w:hAnsi="Times New Roman"/>
                <w:b/>
                <w:sz w:val="18"/>
              </w:rPr>
            </w:pPr>
            <w:r>
              <w:rPr>
                <w:rFonts w:ascii="Times New Roman" w:hAnsi="Times New Roman"/>
                <w:b/>
                <w:sz w:val="18"/>
              </w:rPr>
              <w:t>Uygulanmakta</w:t>
            </w:r>
            <w:r>
              <w:rPr>
                <w:rFonts w:ascii="Times New Roman" w:hAnsi="Times New Roman"/>
                <w:b/>
                <w:spacing w:val="-43"/>
                <w:sz w:val="18"/>
              </w:rPr>
              <w:t xml:space="preserve"> </w:t>
            </w:r>
            <w:r>
              <w:rPr>
                <w:rFonts w:ascii="Times New Roman" w:hAnsi="Times New Roman"/>
                <w:b/>
                <w:sz w:val="18"/>
              </w:rPr>
              <w:t>Olan Stratejik</w:t>
            </w:r>
            <w:r>
              <w:rPr>
                <w:rFonts w:ascii="Times New Roman" w:hAnsi="Times New Roman"/>
                <w:b/>
                <w:spacing w:val="-42"/>
                <w:sz w:val="18"/>
              </w:rPr>
              <w:t xml:space="preserve"> </w:t>
            </w:r>
            <w:r>
              <w:rPr>
                <w:rFonts w:ascii="Times New Roman" w:hAnsi="Times New Roman"/>
                <w:b/>
                <w:sz w:val="18"/>
              </w:rPr>
              <w:t>Planın</w:t>
            </w:r>
          </w:p>
          <w:p w14:paraId="67E3055C" w14:textId="77777777" w:rsidR="004A4B0F" w:rsidRDefault="00B31874">
            <w:pPr>
              <w:pStyle w:val="TableParagraph"/>
              <w:spacing w:line="187" w:lineRule="exact"/>
              <w:ind w:left="213"/>
              <w:rPr>
                <w:rFonts w:ascii="Times New Roman" w:hAnsi="Times New Roman"/>
                <w:b/>
                <w:sz w:val="18"/>
              </w:rPr>
            </w:pPr>
            <w:r>
              <w:rPr>
                <w:rFonts w:ascii="Times New Roman" w:hAnsi="Times New Roman"/>
                <w:b/>
                <w:sz w:val="18"/>
              </w:rPr>
              <w:t>Değerlendirilmesi</w:t>
            </w:r>
          </w:p>
        </w:tc>
        <w:tc>
          <w:tcPr>
            <w:tcW w:w="2837" w:type="dxa"/>
            <w:gridSpan w:val="2"/>
          </w:tcPr>
          <w:p w14:paraId="0B519947" w14:textId="77777777" w:rsidR="004A4B0F" w:rsidRDefault="004A4B0F">
            <w:pPr>
              <w:pStyle w:val="TableParagraph"/>
              <w:spacing w:before="9"/>
              <w:rPr>
                <w:rFonts w:ascii="Times New Roman"/>
                <w:b/>
                <w:sz w:val="18"/>
              </w:rPr>
            </w:pPr>
          </w:p>
          <w:p w14:paraId="54720020" w14:textId="77777777" w:rsidR="004A4B0F" w:rsidRDefault="00B31874">
            <w:pPr>
              <w:pStyle w:val="TableParagraph"/>
              <w:numPr>
                <w:ilvl w:val="0"/>
                <w:numId w:val="19"/>
              </w:numPr>
              <w:tabs>
                <w:tab w:val="left" w:pos="245"/>
              </w:tabs>
              <w:spacing w:before="1"/>
              <w:ind w:right="241"/>
              <w:rPr>
                <w:rFonts w:ascii="Times New Roman" w:hAnsi="Times New Roman"/>
                <w:sz w:val="16"/>
              </w:rPr>
            </w:pPr>
            <w:r>
              <w:rPr>
                <w:rFonts w:ascii="Times New Roman" w:hAnsi="Times New Roman"/>
                <w:sz w:val="16"/>
              </w:rPr>
              <w:t>İl,</w:t>
            </w:r>
            <w:r>
              <w:rPr>
                <w:rFonts w:ascii="Times New Roman" w:hAnsi="Times New Roman"/>
                <w:spacing w:val="35"/>
                <w:sz w:val="16"/>
              </w:rPr>
              <w:t xml:space="preserve"> </w:t>
            </w:r>
            <w:r>
              <w:rPr>
                <w:rFonts w:ascii="Times New Roman" w:hAnsi="Times New Roman"/>
                <w:sz w:val="16"/>
              </w:rPr>
              <w:t>İlçe</w:t>
            </w:r>
            <w:r>
              <w:rPr>
                <w:rFonts w:ascii="Times New Roman" w:hAnsi="Times New Roman"/>
                <w:spacing w:val="35"/>
                <w:sz w:val="16"/>
              </w:rPr>
              <w:t xml:space="preserve"> </w:t>
            </w:r>
            <w:r>
              <w:rPr>
                <w:rFonts w:ascii="Times New Roman" w:hAnsi="Times New Roman"/>
                <w:sz w:val="16"/>
              </w:rPr>
              <w:t>ve</w:t>
            </w:r>
            <w:r>
              <w:rPr>
                <w:rFonts w:ascii="Times New Roman" w:hAnsi="Times New Roman"/>
                <w:spacing w:val="36"/>
                <w:sz w:val="16"/>
              </w:rPr>
              <w:t xml:space="preserve"> </w:t>
            </w:r>
            <w:r>
              <w:rPr>
                <w:rFonts w:ascii="Times New Roman" w:hAnsi="Times New Roman"/>
                <w:sz w:val="16"/>
              </w:rPr>
              <w:t>Okul</w:t>
            </w:r>
            <w:r>
              <w:rPr>
                <w:rFonts w:ascii="Times New Roman" w:hAnsi="Times New Roman"/>
                <w:spacing w:val="36"/>
                <w:sz w:val="16"/>
              </w:rPr>
              <w:t xml:space="preserve"> </w:t>
            </w:r>
            <w:r>
              <w:rPr>
                <w:rFonts w:ascii="Times New Roman" w:hAnsi="Times New Roman"/>
                <w:sz w:val="16"/>
              </w:rPr>
              <w:t>St.</w:t>
            </w:r>
            <w:r>
              <w:rPr>
                <w:rFonts w:ascii="Times New Roman" w:hAnsi="Times New Roman"/>
                <w:spacing w:val="35"/>
                <w:sz w:val="16"/>
              </w:rPr>
              <w:t xml:space="preserve"> </w:t>
            </w:r>
            <w:r>
              <w:rPr>
                <w:rFonts w:ascii="Times New Roman" w:hAnsi="Times New Roman"/>
                <w:sz w:val="16"/>
              </w:rPr>
              <w:t>Planlarında</w:t>
            </w:r>
            <w:r>
              <w:rPr>
                <w:rFonts w:ascii="Times New Roman" w:hAnsi="Times New Roman"/>
                <w:spacing w:val="-37"/>
                <w:sz w:val="16"/>
              </w:rPr>
              <w:t xml:space="preserve"> </w:t>
            </w:r>
            <w:r>
              <w:rPr>
                <w:rFonts w:ascii="Times New Roman" w:hAnsi="Times New Roman"/>
                <w:sz w:val="16"/>
              </w:rPr>
              <w:t>bütünlük</w:t>
            </w:r>
            <w:r>
              <w:rPr>
                <w:rFonts w:ascii="Times New Roman" w:hAnsi="Times New Roman"/>
                <w:spacing w:val="-1"/>
                <w:sz w:val="16"/>
              </w:rPr>
              <w:t xml:space="preserve"> </w:t>
            </w:r>
            <w:r>
              <w:rPr>
                <w:rFonts w:ascii="Times New Roman" w:hAnsi="Times New Roman"/>
                <w:sz w:val="16"/>
              </w:rPr>
              <w:t>olmaması</w:t>
            </w:r>
          </w:p>
        </w:tc>
        <w:tc>
          <w:tcPr>
            <w:tcW w:w="1143" w:type="dxa"/>
            <w:tcBorders>
              <w:right w:val="nil"/>
            </w:tcBorders>
          </w:tcPr>
          <w:p w14:paraId="347BA278" w14:textId="77777777" w:rsidR="004A4B0F" w:rsidRDefault="004A4B0F">
            <w:pPr>
              <w:pStyle w:val="TableParagraph"/>
              <w:spacing w:before="9"/>
              <w:rPr>
                <w:rFonts w:ascii="Times New Roman"/>
                <w:b/>
                <w:sz w:val="18"/>
              </w:rPr>
            </w:pPr>
          </w:p>
          <w:p w14:paraId="06149D14" w14:textId="77777777" w:rsidR="004A4B0F" w:rsidRDefault="00B31874">
            <w:pPr>
              <w:pStyle w:val="TableParagraph"/>
              <w:numPr>
                <w:ilvl w:val="0"/>
                <w:numId w:val="18"/>
              </w:numPr>
              <w:tabs>
                <w:tab w:val="left" w:pos="247"/>
              </w:tabs>
              <w:spacing w:before="1"/>
              <w:ind w:right="69"/>
              <w:rPr>
                <w:rFonts w:ascii="Times New Roman" w:hAnsi="Times New Roman"/>
                <w:sz w:val="16"/>
              </w:rPr>
            </w:pPr>
            <w:r>
              <w:rPr>
                <w:rFonts w:ascii="Times New Roman" w:hAnsi="Times New Roman"/>
                <w:sz w:val="16"/>
              </w:rPr>
              <w:t>İl,</w:t>
            </w:r>
            <w:r>
              <w:rPr>
                <w:rFonts w:ascii="Times New Roman" w:hAnsi="Times New Roman"/>
                <w:spacing w:val="1"/>
                <w:sz w:val="16"/>
              </w:rPr>
              <w:t xml:space="preserve"> </w:t>
            </w:r>
            <w:r>
              <w:rPr>
                <w:rFonts w:ascii="Times New Roman" w:hAnsi="Times New Roman"/>
                <w:sz w:val="16"/>
              </w:rPr>
              <w:t>İlçe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37"/>
                <w:sz w:val="16"/>
              </w:rPr>
              <w:t xml:space="preserve"> </w:t>
            </w:r>
            <w:r>
              <w:rPr>
                <w:rFonts w:ascii="Times New Roman" w:hAnsi="Times New Roman"/>
                <w:sz w:val="16"/>
              </w:rPr>
              <w:t>sağlanması</w:t>
            </w:r>
          </w:p>
        </w:tc>
        <w:tc>
          <w:tcPr>
            <w:tcW w:w="469" w:type="dxa"/>
            <w:tcBorders>
              <w:left w:val="nil"/>
              <w:right w:val="nil"/>
            </w:tcBorders>
          </w:tcPr>
          <w:p w14:paraId="5FDAC6AE" w14:textId="77777777" w:rsidR="004A4B0F" w:rsidRDefault="004A4B0F">
            <w:pPr>
              <w:pStyle w:val="TableParagraph"/>
              <w:spacing w:before="9"/>
              <w:rPr>
                <w:rFonts w:ascii="Times New Roman"/>
                <w:b/>
                <w:sz w:val="19"/>
              </w:rPr>
            </w:pPr>
          </w:p>
          <w:p w14:paraId="6704E6D0" w14:textId="77777777" w:rsidR="004A4B0F" w:rsidRDefault="00B31874" w:rsidP="0019136A">
            <w:pPr>
              <w:pStyle w:val="TableParagraph"/>
              <w:spacing w:before="1"/>
              <w:rPr>
                <w:rFonts w:ascii="Times New Roman"/>
                <w:sz w:val="16"/>
              </w:rPr>
            </w:pPr>
            <w:r>
              <w:rPr>
                <w:rFonts w:ascii="Times New Roman"/>
                <w:sz w:val="16"/>
              </w:rPr>
              <w:t>Okul</w:t>
            </w:r>
          </w:p>
        </w:tc>
        <w:tc>
          <w:tcPr>
            <w:tcW w:w="716" w:type="dxa"/>
            <w:tcBorders>
              <w:left w:val="nil"/>
              <w:right w:val="nil"/>
            </w:tcBorders>
          </w:tcPr>
          <w:p w14:paraId="42179F17" w14:textId="77777777" w:rsidR="004A4B0F" w:rsidRDefault="004A4B0F">
            <w:pPr>
              <w:pStyle w:val="TableParagraph"/>
              <w:spacing w:before="9"/>
              <w:rPr>
                <w:rFonts w:ascii="Times New Roman"/>
                <w:b/>
                <w:sz w:val="19"/>
              </w:rPr>
            </w:pPr>
          </w:p>
          <w:p w14:paraId="1F3F13EB" w14:textId="77777777" w:rsidR="004A4B0F" w:rsidRDefault="00B31874">
            <w:pPr>
              <w:pStyle w:val="TableParagraph"/>
              <w:spacing w:before="1"/>
              <w:ind w:left="73"/>
              <w:rPr>
                <w:rFonts w:ascii="Times New Roman"/>
                <w:sz w:val="16"/>
              </w:rPr>
            </w:pPr>
            <w:r>
              <w:rPr>
                <w:rFonts w:ascii="Times New Roman"/>
                <w:sz w:val="16"/>
              </w:rPr>
              <w:t>hedefleri</w:t>
            </w:r>
          </w:p>
        </w:tc>
        <w:tc>
          <w:tcPr>
            <w:tcW w:w="298" w:type="dxa"/>
            <w:tcBorders>
              <w:left w:val="nil"/>
              <w:right w:val="nil"/>
            </w:tcBorders>
          </w:tcPr>
          <w:p w14:paraId="51EBDAB0" w14:textId="77777777" w:rsidR="004A4B0F" w:rsidRDefault="004A4B0F">
            <w:pPr>
              <w:pStyle w:val="TableParagraph"/>
              <w:spacing w:before="9"/>
              <w:rPr>
                <w:rFonts w:ascii="Times New Roman"/>
                <w:b/>
                <w:sz w:val="19"/>
              </w:rPr>
            </w:pPr>
          </w:p>
          <w:p w14:paraId="6031743E" w14:textId="77777777" w:rsidR="004A4B0F" w:rsidRDefault="00B31874">
            <w:pPr>
              <w:pStyle w:val="TableParagraph"/>
              <w:spacing w:before="1"/>
              <w:ind w:left="72"/>
              <w:rPr>
                <w:rFonts w:ascii="Times New Roman"/>
                <w:sz w:val="16"/>
              </w:rPr>
            </w:pPr>
            <w:r>
              <w:rPr>
                <w:rFonts w:ascii="Times New Roman"/>
                <w:sz w:val="16"/>
              </w:rPr>
              <w:t>ve</w:t>
            </w:r>
          </w:p>
        </w:tc>
        <w:tc>
          <w:tcPr>
            <w:tcW w:w="1133" w:type="dxa"/>
            <w:tcBorders>
              <w:left w:val="nil"/>
              <w:right w:val="nil"/>
            </w:tcBorders>
          </w:tcPr>
          <w:p w14:paraId="64455459" w14:textId="77777777" w:rsidR="004A4B0F" w:rsidRDefault="004A4B0F">
            <w:pPr>
              <w:pStyle w:val="TableParagraph"/>
              <w:spacing w:before="9"/>
              <w:rPr>
                <w:rFonts w:ascii="Times New Roman"/>
                <w:b/>
                <w:sz w:val="19"/>
              </w:rPr>
            </w:pPr>
          </w:p>
          <w:p w14:paraId="52C1D4C4" w14:textId="77777777" w:rsidR="004A4B0F" w:rsidRDefault="00B31874">
            <w:pPr>
              <w:pStyle w:val="TableParagraph"/>
              <w:spacing w:before="1"/>
              <w:ind w:left="71"/>
              <w:rPr>
                <w:rFonts w:ascii="Times New Roman" w:hAnsi="Times New Roman"/>
                <w:sz w:val="16"/>
              </w:rPr>
            </w:pPr>
            <w:r>
              <w:rPr>
                <w:rFonts w:ascii="Times New Roman" w:hAnsi="Times New Roman"/>
                <w:sz w:val="16"/>
              </w:rPr>
              <w:t>göstergelerinde</w:t>
            </w:r>
          </w:p>
        </w:tc>
        <w:tc>
          <w:tcPr>
            <w:tcW w:w="896" w:type="dxa"/>
            <w:tcBorders>
              <w:left w:val="nil"/>
            </w:tcBorders>
          </w:tcPr>
          <w:p w14:paraId="710C3566" w14:textId="77777777" w:rsidR="004A4B0F" w:rsidRDefault="004A4B0F">
            <w:pPr>
              <w:pStyle w:val="TableParagraph"/>
              <w:spacing w:before="9"/>
              <w:rPr>
                <w:rFonts w:ascii="Times New Roman"/>
                <w:b/>
                <w:sz w:val="19"/>
              </w:rPr>
            </w:pPr>
          </w:p>
          <w:p w14:paraId="7C696DDB" w14:textId="77777777" w:rsidR="004A4B0F" w:rsidRDefault="00B31874">
            <w:pPr>
              <w:pStyle w:val="TableParagraph"/>
              <w:spacing w:before="1"/>
              <w:ind w:left="70"/>
              <w:rPr>
                <w:rFonts w:ascii="Times New Roman" w:hAnsi="Times New Roman"/>
                <w:sz w:val="16"/>
              </w:rPr>
            </w:pPr>
            <w:r>
              <w:rPr>
                <w:rFonts w:ascii="Times New Roman" w:hAnsi="Times New Roman"/>
                <w:sz w:val="16"/>
              </w:rPr>
              <w:t>bütünlük</w:t>
            </w:r>
          </w:p>
        </w:tc>
      </w:tr>
      <w:tr w:rsidR="004A4B0F" w14:paraId="34575447" w14:textId="77777777">
        <w:trPr>
          <w:trHeight w:val="3702"/>
        </w:trPr>
        <w:tc>
          <w:tcPr>
            <w:tcW w:w="1839" w:type="dxa"/>
          </w:tcPr>
          <w:p w14:paraId="1EC41036" w14:textId="77777777" w:rsidR="004A4B0F" w:rsidRDefault="004A4B0F">
            <w:pPr>
              <w:pStyle w:val="TableParagraph"/>
              <w:rPr>
                <w:rFonts w:ascii="Times New Roman"/>
                <w:b/>
                <w:sz w:val="20"/>
              </w:rPr>
            </w:pPr>
          </w:p>
          <w:p w14:paraId="62AEA1FC" w14:textId="77777777" w:rsidR="004A4B0F" w:rsidRDefault="004A4B0F">
            <w:pPr>
              <w:pStyle w:val="TableParagraph"/>
              <w:rPr>
                <w:rFonts w:ascii="Times New Roman"/>
                <w:b/>
                <w:sz w:val="20"/>
              </w:rPr>
            </w:pPr>
          </w:p>
          <w:p w14:paraId="60892D7E" w14:textId="77777777" w:rsidR="004A4B0F" w:rsidRDefault="004A4B0F">
            <w:pPr>
              <w:pStyle w:val="TableParagraph"/>
              <w:rPr>
                <w:rFonts w:ascii="Times New Roman"/>
                <w:b/>
                <w:sz w:val="20"/>
              </w:rPr>
            </w:pPr>
          </w:p>
          <w:p w14:paraId="09A318AA" w14:textId="77777777" w:rsidR="004A4B0F" w:rsidRDefault="004A4B0F">
            <w:pPr>
              <w:pStyle w:val="TableParagraph"/>
              <w:rPr>
                <w:rFonts w:ascii="Times New Roman"/>
                <w:b/>
                <w:sz w:val="20"/>
              </w:rPr>
            </w:pPr>
          </w:p>
          <w:p w14:paraId="50F5D5B9" w14:textId="77777777" w:rsidR="004A4B0F" w:rsidRDefault="004A4B0F">
            <w:pPr>
              <w:pStyle w:val="TableParagraph"/>
              <w:rPr>
                <w:rFonts w:ascii="Times New Roman"/>
                <w:b/>
                <w:sz w:val="20"/>
              </w:rPr>
            </w:pPr>
          </w:p>
          <w:p w14:paraId="0214FB3E" w14:textId="77777777" w:rsidR="004A4B0F" w:rsidRDefault="004A4B0F">
            <w:pPr>
              <w:pStyle w:val="TableParagraph"/>
              <w:rPr>
                <w:rFonts w:ascii="Times New Roman"/>
                <w:b/>
                <w:sz w:val="20"/>
              </w:rPr>
            </w:pPr>
          </w:p>
          <w:p w14:paraId="79F7359D" w14:textId="77777777" w:rsidR="004A4B0F" w:rsidRDefault="004A4B0F">
            <w:pPr>
              <w:pStyle w:val="TableParagraph"/>
              <w:rPr>
                <w:rFonts w:ascii="Times New Roman"/>
                <w:b/>
                <w:sz w:val="20"/>
              </w:rPr>
            </w:pPr>
          </w:p>
          <w:p w14:paraId="1BD0BBCE" w14:textId="77777777" w:rsidR="004A4B0F" w:rsidRDefault="00B31874">
            <w:pPr>
              <w:pStyle w:val="TableParagraph"/>
              <w:spacing w:before="137"/>
              <w:ind w:left="213"/>
              <w:rPr>
                <w:rFonts w:ascii="Times New Roman"/>
                <w:b/>
                <w:sz w:val="18"/>
              </w:rPr>
            </w:pPr>
            <w:r>
              <w:rPr>
                <w:rFonts w:ascii="Times New Roman"/>
                <w:b/>
                <w:sz w:val="18"/>
              </w:rPr>
              <w:t>Mevzuat</w:t>
            </w:r>
            <w:r>
              <w:rPr>
                <w:rFonts w:ascii="Times New Roman"/>
                <w:b/>
                <w:spacing w:val="-2"/>
                <w:sz w:val="18"/>
              </w:rPr>
              <w:t xml:space="preserve"> </w:t>
            </w:r>
            <w:r>
              <w:rPr>
                <w:rFonts w:ascii="Times New Roman"/>
                <w:b/>
                <w:sz w:val="18"/>
              </w:rPr>
              <w:t>Analizi</w:t>
            </w:r>
          </w:p>
        </w:tc>
        <w:tc>
          <w:tcPr>
            <w:tcW w:w="2837" w:type="dxa"/>
            <w:gridSpan w:val="2"/>
          </w:tcPr>
          <w:p w14:paraId="31C18A4E" w14:textId="77777777" w:rsidR="004A4B0F" w:rsidRDefault="00B31874">
            <w:pPr>
              <w:pStyle w:val="TableParagraph"/>
              <w:numPr>
                <w:ilvl w:val="0"/>
                <w:numId w:val="17"/>
              </w:numPr>
              <w:tabs>
                <w:tab w:val="left" w:pos="331"/>
              </w:tabs>
              <w:spacing w:before="2" w:line="232" w:lineRule="auto"/>
              <w:ind w:right="240"/>
              <w:jc w:val="both"/>
              <w:rPr>
                <w:rFonts w:ascii="Times New Roman" w:hAnsi="Times New Roman"/>
                <w:sz w:val="16"/>
              </w:rPr>
            </w:pPr>
            <w:r>
              <w:rPr>
                <w:rFonts w:ascii="Times New Roman" w:hAnsi="Times New Roman"/>
                <w:sz w:val="16"/>
              </w:rPr>
              <w:t>Müdürlüğümüzün</w:t>
            </w:r>
            <w:r>
              <w:rPr>
                <w:rFonts w:ascii="Times New Roman" w:hAnsi="Times New Roman"/>
                <w:spacing w:val="1"/>
                <w:sz w:val="16"/>
              </w:rPr>
              <w:t xml:space="preserve"> </w:t>
            </w:r>
            <w:r>
              <w:rPr>
                <w:rFonts w:ascii="Times New Roman" w:hAnsi="Times New Roman"/>
                <w:sz w:val="16"/>
              </w:rPr>
              <w:t>hizmetlerini</w:t>
            </w:r>
            <w:r>
              <w:rPr>
                <w:rFonts w:ascii="Times New Roman" w:hAnsi="Times New Roman"/>
                <w:spacing w:val="1"/>
                <w:sz w:val="16"/>
              </w:rPr>
              <w:t xml:space="preserve"> </w:t>
            </w:r>
            <w:r>
              <w:rPr>
                <w:rFonts w:ascii="Times New Roman" w:hAnsi="Times New Roman"/>
                <w:sz w:val="16"/>
              </w:rPr>
              <w:t>mevzuattaki</w:t>
            </w:r>
            <w:r>
              <w:rPr>
                <w:rFonts w:ascii="Times New Roman" w:hAnsi="Times New Roman"/>
                <w:spacing w:val="1"/>
                <w:sz w:val="16"/>
              </w:rPr>
              <w:t xml:space="preserve"> </w:t>
            </w:r>
            <w:r>
              <w:rPr>
                <w:rFonts w:ascii="Times New Roman" w:hAnsi="Times New Roman"/>
                <w:sz w:val="16"/>
              </w:rPr>
              <w:t>hükümlere</w:t>
            </w:r>
            <w:r>
              <w:rPr>
                <w:rFonts w:ascii="Times New Roman" w:hAnsi="Times New Roman"/>
                <w:spacing w:val="1"/>
                <w:sz w:val="16"/>
              </w:rPr>
              <w:t xml:space="preserve"> </w:t>
            </w:r>
            <w:r>
              <w:rPr>
                <w:rFonts w:ascii="Times New Roman" w:hAnsi="Times New Roman"/>
                <w:sz w:val="16"/>
              </w:rPr>
              <w:t>uygun</w:t>
            </w:r>
            <w:r>
              <w:rPr>
                <w:rFonts w:ascii="Times New Roman" w:hAnsi="Times New Roman"/>
                <w:spacing w:val="1"/>
                <w:sz w:val="16"/>
              </w:rPr>
              <w:t xml:space="preserve"> </w:t>
            </w:r>
            <w:r>
              <w:rPr>
                <w:rFonts w:ascii="Times New Roman" w:hAnsi="Times New Roman"/>
                <w:sz w:val="16"/>
              </w:rPr>
              <w:t>olarak</w:t>
            </w:r>
            <w:r>
              <w:rPr>
                <w:rFonts w:ascii="Times New Roman" w:hAnsi="Times New Roman"/>
                <w:spacing w:val="-2"/>
                <w:sz w:val="16"/>
              </w:rPr>
              <w:t xml:space="preserve"> </w:t>
            </w:r>
            <w:r>
              <w:rPr>
                <w:rFonts w:ascii="Times New Roman" w:hAnsi="Times New Roman"/>
                <w:sz w:val="16"/>
              </w:rPr>
              <w:t>yürütmektedir.</w:t>
            </w:r>
          </w:p>
          <w:p w14:paraId="68E39C37" w14:textId="77777777" w:rsidR="004A4B0F" w:rsidRDefault="00B31874">
            <w:pPr>
              <w:pStyle w:val="TableParagraph"/>
              <w:numPr>
                <w:ilvl w:val="0"/>
                <w:numId w:val="17"/>
              </w:numPr>
              <w:tabs>
                <w:tab w:val="left" w:pos="331"/>
                <w:tab w:val="left" w:pos="1429"/>
              </w:tabs>
              <w:spacing w:before="13" w:line="228" w:lineRule="auto"/>
              <w:ind w:right="241"/>
              <w:jc w:val="both"/>
              <w:rPr>
                <w:rFonts w:ascii="Times New Roman" w:hAnsi="Times New Roman"/>
                <w:sz w:val="16"/>
              </w:rPr>
            </w:pPr>
            <w:r>
              <w:rPr>
                <w:rFonts w:ascii="Times New Roman" w:hAnsi="Times New Roman"/>
                <w:sz w:val="16"/>
              </w:rPr>
              <w:t>Tabi</w:t>
            </w:r>
            <w:r>
              <w:rPr>
                <w:rFonts w:ascii="Times New Roman" w:hAnsi="Times New Roman"/>
                <w:spacing w:val="1"/>
                <w:sz w:val="16"/>
              </w:rPr>
              <w:t xml:space="preserve"> </w:t>
            </w:r>
            <w:r>
              <w:rPr>
                <w:rFonts w:ascii="Times New Roman" w:hAnsi="Times New Roman"/>
                <w:sz w:val="16"/>
              </w:rPr>
              <w:t>olduğumuz</w:t>
            </w:r>
            <w:r>
              <w:rPr>
                <w:rFonts w:ascii="Times New Roman" w:hAnsi="Times New Roman"/>
                <w:spacing w:val="1"/>
                <w:sz w:val="16"/>
              </w:rPr>
              <w:t xml:space="preserve"> </w:t>
            </w:r>
            <w:r>
              <w:rPr>
                <w:rFonts w:ascii="Times New Roman" w:hAnsi="Times New Roman"/>
                <w:sz w:val="16"/>
              </w:rPr>
              <w:t>mevzuatın</w:t>
            </w:r>
            <w:r>
              <w:rPr>
                <w:rFonts w:ascii="Times New Roman" w:hAnsi="Times New Roman"/>
                <w:spacing w:val="-37"/>
                <w:sz w:val="16"/>
              </w:rPr>
              <w:t xml:space="preserve"> </w:t>
            </w:r>
            <w:r>
              <w:rPr>
                <w:rFonts w:ascii="Times New Roman" w:hAnsi="Times New Roman"/>
                <w:sz w:val="16"/>
              </w:rPr>
              <w:t>kapsamı,</w:t>
            </w:r>
            <w:r>
              <w:rPr>
                <w:rFonts w:ascii="Times New Roman" w:hAnsi="Times New Roman"/>
                <w:sz w:val="16"/>
              </w:rPr>
              <w:tab/>
            </w:r>
            <w:r>
              <w:rPr>
                <w:rFonts w:ascii="Times New Roman" w:hAnsi="Times New Roman"/>
                <w:spacing w:val="-1"/>
                <w:sz w:val="16"/>
              </w:rPr>
              <w:t>Müdürlüğümüzün</w:t>
            </w:r>
          </w:p>
          <w:p w14:paraId="7EECC790" w14:textId="77777777" w:rsidR="004A4B0F" w:rsidRDefault="00B31874">
            <w:pPr>
              <w:pStyle w:val="TableParagraph"/>
              <w:tabs>
                <w:tab w:val="left" w:pos="1528"/>
              </w:tabs>
              <w:spacing w:before="2"/>
              <w:ind w:left="330" w:right="241"/>
              <w:jc w:val="both"/>
              <w:rPr>
                <w:rFonts w:ascii="Times New Roman" w:hAnsi="Times New Roman"/>
                <w:sz w:val="16"/>
              </w:rPr>
            </w:pPr>
            <w:r>
              <w:rPr>
                <w:rFonts w:ascii="Times New Roman" w:hAnsi="Times New Roman"/>
                <w:sz w:val="16"/>
              </w:rPr>
              <w:t>yetkilerini</w:t>
            </w:r>
            <w:r>
              <w:rPr>
                <w:rFonts w:ascii="Times New Roman" w:hAnsi="Times New Roman"/>
                <w:sz w:val="16"/>
              </w:rPr>
              <w:tab/>
            </w:r>
            <w:r>
              <w:rPr>
                <w:rFonts w:ascii="Times New Roman" w:hAnsi="Times New Roman"/>
                <w:spacing w:val="-1"/>
                <w:sz w:val="16"/>
              </w:rPr>
              <w:t>çeşitlendirmekle</w:t>
            </w:r>
            <w:r>
              <w:rPr>
                <w:rFonts w:ascii="Times New Roman" w:hAnsi="Times New Roman"/>
                <w:spacing w:val="-38"/>
                <w:sz w:val="16"/>
              </w:rPr>
              <w:t xml:space="preserve"> </w:t>
            </w:r>
            <w:r>
              <w:rPr>
                <w:rFonts w:ascii="Times New Roman" w:hAnsi="Times New Roman"/>
                <w:sz w:val="16"/>
              </w:rPr>
              <w:t>birlikte</w:t>
            </w:r>
            <w:r>
              <w:rPr>
                <w:rFonts w:ascii="Times New Roman" w:hAnsi="Times New Roman"/>
                <w:spacing w:val="-2"/>
                <w:sz w:val="16"/>
              </w:rPr>
              <w:t xml:space="preserve"> </w:t>
            </w:r>
            <w:r>
              <w:rPr>
                <w:rFonts w:ascii="Times New Roman" w:hAnsi="Times New Roman"/>
                <w:sz w:val="16"/>
              </w:rPr>
              <w:t>sınırlamaktadır.</w:t>
            </w:r>
          </w:p>
          <w:p w14:paraId="5CB0DA7E" w14:textId="77777777" w:rsidR="004A4B0F" w:rsidRDefault="00B31874">
            <w:pPr>
              <w:pStyle w:val="TableParagraph"/>
              <w:numPr>
                <w:ilvl w:val="0"/>
                <w:numId w:val="17"/>
              </w:numPr>
              <w:tabs>
                <w:tab w:val="left" w:pos="331"/>
              </w:tabs>
              <w:spacing w:before="2" w:line="237" w:lineRule="auto"/>
              <w:ind w:right="240"/>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mevzuatta</w:t>
            </w:r>
            <w:r>
              <w:rPr>
                <w:rFonts w:ascii="Times New Roman" w:hAnsi="Times New Roman"/>
                <w:spacing w:val="-37"/>
                <w:sz w:val="16"/>
              </w:rPr>
              <w:t xml:space="preserve"> </w:t>
            </w:r>
            <w:r>
              <w:rPr>
                <w:rFonts w:ascii="Times New Roman" w:hAnsi="Times New Roman"/>
                <w:sz w:val="16"/>
              </w:rPr>
              <w:t>sık</w:t>
            </w:r>
            <w:r>
              <w:rPr>
                <w:rFonts w:ascii="Times New Roman" w:hAnsi="Times New Roman"/>
                <w:spacing w:val="1"/>
                <w:sz w:val="16"/>
              </w:rPr>
              <w:t xml:space="preserve"> </w:t>
            </w:r>
            <w:r>
              <w:rPr>
                <w:rFonts w:ascii="Times New Roman" w:hAnsi="Times New Roman"/>
                <w:sz w:val="16"/>
              </w:rPr>
              <w:t>yaşanan</w:t>
            </w:r>
            <w:r>
              <w:rPr>
                <w:rFonts w:ascii="Times New Roman" w:hAnsi="Times New Roman"/>
                <w:spacing w:val="41"/>
                <w:sz w:val="16"/>
              </w:rPr>
              <w:t xml:space="preserve"> </w:t>
            </w:r>
            <w:r>
              <w:rPr>
                <w:rFonts w:ascii="Times New Roman" w:hAnsi="Times New Roman"/>
                <w:sz w:val="16"/>
              </w:rPr>
              <w:t>değişikliklere</w:t>
            </w:r>
            <w:r>
              <w:rPr>
                <w:rFonts w:ascii="Times New Roman" w:hAnsi="Times New Roman"/>
                <w:spacing w:val="1"/>
                <w:sz w:val="16"/>
              </w:rPr>
              <w:t xml:space="preserve"> </w:t>
            </w:r>
            <w:r>
              <w:rPr>
                <w:rFonts w:ascii="Times New Roman" w:hAnsi="Times New Roman"/>
                <w:sz w:val="16"/>
              </w:rPr>
              <w:t>hazırlıklı olmasına rağmen öğrenci</w:t>
            </w:r>
            <w:r>
              <w:rPr>
                <w:rFonts w:ascii="Times New Roman" w:hAnsi="Times New Roman"/>
                <w:spacing w:val="-37"/>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velilerimizden</w:t>
            </w:r>
            <w:r>
              <w:rPr>
                <w:rFonts w:ascii="Times New Roman" w:hAnsi="Times New Roman"/>
                <w:spacing w:val="1"/>
                <w:sz w:val="16"/>
              </w:rPr>
              <w:t xml:space="preserve"> </w:t>
            </w:r>
            <w:r>
              <w:rPr>
                <w:rFonts w:ascii="Times New Roman" w:hAnsi="Times New Roman"/>
                <w:sz w:val="16"/>
              </w:rPr>
              <w:t>oluşan</w:t>
            </w:r>
            <w:r>
              <w:rPr>
                <w:rFonts w:ascii="Times New Roman" w:hAnsi="Times New Roman"/>
                <w:spacing w:val="1"/>
                <w:sz w:val="16"/>
              </w:rPr>
              <w:t xml:space="preserve"> </w:t>
            </w:r>
            <w:r>
              <w:rPr>
                <w:rFonts w:ascii="Times New Roman" w:hAnsi="Times New Roman"/>
                <w:sz w:val="16"/>
              </w:rPr>
              <w:t>paydaşlarımız,</w:t>
            </w:r>
            <w:r>
              <w:rPr>
                <w:rFonts w:ascii="Times New Roman" w:hAnsi="Times New Roman"/>
                <w:spacing w:val="1"/>
                <w:sz w:val="16"/>
              </w:rPr>
              <w:t xml:space="preserve"> </w:t>
            </w:r>
            <w:r>
              <w:rPr>
                <w:rFonts w:ascii="Times New Roman" w:hAnsi="Times New Roman"/>
                <w:sz w:val="16"/>
              </w:rPr>
              <w:t>yeni</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çalışmalara</w:t>
            </w:r>
            <w:r>
              <w:rPr>
                <w:rFonts w:ascii="Times New Roman" w:hAnsi="Times New Roman"/>
                <w:spacing w:val="1"/>
                <w:sz w:val="16"/>
              </w:rPr>
              <w:t xml:space="preserve"> </w:t>
            </w:r>
            <w:r>
              <w:rPr>
                <w:rFonts w:ascii="Times New Roman" w:hAnsi="Times New Roman"/>
                <w:sz w:val="16"/>
              </w:rPr>
              <w:t>uyuma</w:t>
            </w:r>
            <w:r>
              <w:rPr>
                <w:rFonts w:ascii="Times New Roman" w:hAnsi="Times New Roman"/>
                <w:spacing w:val="1"/>
                <w:sz w:val="16"/>
              </w:rPr>
              <w:t xml:space="preserve"> </w:t>
            </w:r>
            <w:r>
              <w:rPr>
                <w:rFonts w:ascii="Times New Roman" w:hAnsi="Times New Roman"/>
                <w:sz w:val="16"/>
              </w:rPr>
              <w:t>direnç</w:t>
            </w:r>
            <w:r>
              <w:rPr>
                <w:rFonts w:ascii="Times New Roman" w:hAnsi="Times New Roman"/>
                <w:spacing w:val="1"/>
                <w:sz w:val="16"/>
              </w:rPr>
              <w:t xml:space="preserve"> </w:t>
            </w:r>
            <w:r>
              <w:rPr>
                <w:rFonts w:ascii="Times New Roman" w:hAnsi="Times New Roman"/>
                <w:sz w:val="16"/>
              </w:rPr>
              <w:t>göstermektedir.</w:t>
            </w:r>
          </w:p>
          <w:p w14:paraId="07BB054B" w14:textId="77777777" w:rsidR="004A4B0F" w:rsidRDefault="00B31874">
            <w:pPr>
              <w:pStyle w:val="TableParagraph"/>
              <w:numPr>
                <w:ilvl w:val="0"/>
                <w:numId w:val="17"/>
              </w:numPr>
              <w:tabs>
                <w:tab w:val="left" w:pos="331"/>
              </w:tabs>
              <w:spacing w:before="6" w:line="235" w:lineRule="auto"/>
              <w:ind w:right="240"/>
              <w:jc w:val="both"/>
              <w:rPr>
                <w:rFonts w:ascii="Times New Roman" w:hAnsi="Times New Roman"/>
                <w:sz w:val="16"/>
              </w:rPr>
            </w:pPr>
            <w:r>
              <w:rPr>
                <w:rFonts w:ascii="Times New Roman" w:hAnsi="Times New Roman"/>
                <w:sz w:val="16"/>
              </w:rPr>
              <w:t>Mevzuat</w:t>
            </w:r>
            <w:r>
              <w:rPr>
                <w:rFonts w:ascii="Times New Roman" w:hAnsi="Times New Roman"/>
                <w:spacing w:val="1"/>
                <w:sz w:val="16"/>
              </w:rPr>
              <w:t xml:space="preserve"> </w:t>
            </w:r>
            <w:r>
              <w:rPr>
                <w:rFonts w:ascii="Times New Roman" w:hAnsi="Times New Roman"/>
                <w:sz w:val="16"/>
              </w:rPr>
              <w:t>itibariyle</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velilerinin</w:t>
            </w:r>
            <w:r>
              <w:rPr>
                <w:rFonts w:ascii="Times New Roman" w:hAnsi="Times New Roman"/>
                <w:spacing w:val="1"/>
                <w:sz w:val="16"/>
              </w:rPr>
              <w:t xml:space="preserve"> </w:t>
            </w: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37"/>
                <w:sz w:val="16"/>
              </w:rPr>
              <w:t xml:space="preserve"> </w:t>
            </w:r>
            <w:r>
              <w:rPr>
                <w:rFonts w:ascii="Times New Roman" w:hAnsi="Times New Roman"/>
                <w:sz w:val="16"/>
              </w:rPr>
              <w:t>müdahale</w:t>
            </w:r>
            <w:r>
              <w:rPr>
                <w:rFonts w:ascii="Times New Roman" w:hAnsi="Times New Roman"/>
                <w:spacing w:val="31"/>
                <w:sz w:val="16"/>
              </w:rPr>
              <w:t xml:space="preserve"> </w:t>
            </w:r>
            <w:r>
              <w:rPr>
                <w:rFonts w:ascii="Times New Roman" w:hAnsi="Times New Roman"/>
                <w:sz w:val="16"/>
              </w:rPr>
              <w:t>alanını</w:t>
            </w:r>
            <w:r>
              <w:rPr>
                <w:rFonts w:ascii="Times New Roman" w:hAnsi="Times New Roman"/>
                <w:spacing w:val="30"/>
                <w:sz w:val="16"/>
              </w:rPr>
              <w:t xml:space="preserve"> </w:t>
            </w:r>
            <w:r>
              <w:rPr>
                <w:rFonts w:ascii="Times New Roman" w:hAnsi="Times New Roman"/>
                <w:sz w:val="16"/>
              </w:rPr>
              <w:t>sınırlandıran</w:t>
            </w:r>
          </w:p>
          <w:p w14:paraId="2CC6C8D7" w14:textId="77777777" w:rsidR="004A4B0F" w:rsidRDefault="00B31874">
            <w:pPr>
              <w:pStyle w:val="TableParagraph"/>
              <w:spacing w:line="184" w:lineRule="exact"/>
              <w:ind w:left="330" w:right="241"/>
              <w:jc w:val="both"/>
              <w:rPr>
                <w:rFonts w:ascii="Times New Roman" w:hAnsi="Times New Roman"/>
                <w:sz w:val="16"/>
              </w:rPr>
            </w:pPr>
            <w:r>
              <w:rPr>
                <w:rFonts w:ascii="Times New Roman" w:hAnsi="Times New Roman"/>
                <w:sz w:val="16"/>
              </w:rPr>
              <w:t>herhangi</w:t>
            </w:r>
            <w:r>
              <w:rPr>
                <w:rFonts w:ascii="Times New Roman" w:hAnsi="Times New Roman"/>
                <w:spacing w:val="1"/>
                <w:sz w:val="16"/>
              </w:rPr>
              <w:t xml:space="preserve"> </w:t>
            </w:r>
            <w:r>
              <w:rPr>
                <w:rFonts w:ascii="Times New Roman" w:hAnsi="Times New Roman"/>
                <w:sz w:val="16"/>
              </w:rPr>
              <w:t>bir</w:t>
            </w:r>
            <w:r>
              <w:rPr>
                <w:rFonts w:ascii="Times New Roman" w:hAnsi="Times New Roman"/>
                <w:spacing w:val="1"/>
                <w:sz w:val="16"/>
              </w:rPr>
              <w:t xml:space="preserve"> </w:t>
            </w:r>
            <w:r>
              <w:rPr>
                <w:rFonts w:ascii="Times New Roman" w:hAnsi="Times New Roman"/>
                <w:sz w:val="16"/>
              </w:rPr>
              <w:t>mekanizma</w:t>
            </w:r>
            <w:r>
              <w:rPr>
                <w:rFonts w:ascii="Times New Roman" w:hAnsi="Times New Roman"/>
                <w:spacing w:val="1"/>
                <w:sz w:val="16"/>
              </w:rPr>
              <w:t xml:space="preserve"> </w:t>
            </w:r>
            <w:r>
              <w:rPr>
                <w:rFonts w:ascii="Times New Roman" w:hAnsi="Times New Roman"/>
                <w:sz w:val="16"/>
              </w:rPr>
              <w:t>bulunmamaktadır.</w:t>
            </w:r>
          </w:p>
        </w:tc>
        <w:tc>
          <w:tcPr>
            <w:tcW w:w="4655" w:type="dxa"/>
            <w:gridSpan w:val="6"/>
          </w:tcPr>
          <w:p w14:paraId="6113BB97" w14:textId="77777777" w:rsidR="004A4B0F" w:rsidRDefault="00B31874">
            <w:pPr>
              <w:pStyle w:val="TableParagraph"/>
              <w:numPr>
                <w:ilvl w:val="0"/>
                <w:numId w:val="16"/>
              </w:numPr>
              <w:tabs>
                <w:tab w:val="left" w:pos="329"/>
              </w:tabs>
              <w:spacing w:before="2" w:line="232" w:lineRule="auto"/>
              <w:ind w:right="1131"/>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kurumlarla</w:t>
            </w:r>
            <w:r>
              <w:rPr>
                <w:rFonts w:ascii="Times New Roman" w:hAnsi="Times New Roman"/>
                <w:spacing w:val="-3"/>
                <w:sz w:val="18"/>
              </w:rPr>
              <w:t xml:space="preserve"> </w:t>
            </w:r>
            <w:r>
              <w:rPr>
                <w:rFonts w:ascii="Times New Roman" w:hAnsi="Times New Roman"/>
                <w:sz w:val="18"/>
              </w:rPr>
              <w:t>işbirliğinde,</w:t>
            </w:r>
            <w:r>
              <w:rPr>
                <w:rFonts w:ascii="Times New Roman" w:hAnsi="Times New Roman"/>
                <w:spacing w:val="-3"/>
                <w:sz w:val="18"/>
              </w:rPr>
              <w:t xml:space="preserve"> </w:t>
            </w:r>
            <w:r>
              <w:rPr>
                <w:rFonts w:ascii="Times New Roman" w:hAnsi="Times New Roman"/>
                <w:sz w:val="18"/>
              </w:rPr>
              <w:t>yetki</w:t>
            </w:r>
            <w:r>
              <w:rPr>
                <w:rFonts w:ascii="Times New Roman" w:hAnsi="Times New Roman"/>
                <w:spacing w:val="-3"/>
                <w:sz w:val="18"/>
              </w:rPr>
              <w:t xml:space="preserve"> </w:t>
            </w:r>
            <w:r>
              <w:rPr>
                <w:rFonts w:ascii="Times New Roman" w:hAnsi="Times New Roman"/>
                <w:sz w:val="18"/>
              </w:rPr>
              <w:t>alanının</w:t>
            </w:r>
            <w:r>
              <w:rPr>
                <w:rFonts w:ascii="Times New Roman" w:hAnsi="Times New Roman"/>
                <w:spacing w:val="-42"/>
                <w:sz w:val="18"/>
              </w:rPr>
              <w:t xml:space="preserve"> </w:t>
            </w:r>
            <w:r>
              <w:rPr>
                <w:rFonts w:ascii="Times New Roman" w:hAnsi="Times New Roman"/>
                <w:sz w:val="18"/>
              </w:rPr>
              <w:t>genişletilmesi</w:t>
            </w:r>
          </w:p>
          <w:p w14:paraId="4D1087BE" w14:textId="77777777" w:rsidR="004A4B0F" w:rsidRDefault="00B31874">
            <w:pPr>
              <w:pStyle w:val="TableParagraph"/>
              <w:numPr>
                <w:ilvl w:val="0"/>
                <w:numId w:val="16"/>
              </w:numPr>
              <w:tabs>
                <w:tab w:val="left" w:pos="329"/>
              </w:tabs>
              <w:spacing w:before="8" w:line="232" w:lineRule="auto"/>
              <w:ind w:right="705"/>
              <w:rPr>
                <w:rFonts w:ascii="Times New Roman" w:hAnsi="Times New Roman"/>
                <w:sz w:val="18"/>
              </w:rPr>
            </w:pPr>
            <w:r>
              <w:rPr>
                <w:rFonts w:ascii="Times New Roman" w:hAnsi="Times New Roman"/>
                <w:sz w:val="18"/>
              </w:rPr>
              <w:t>Mevzuat itibariyle Okul Müdürlerinin yetkilerinin</w:t>
            </w:r>
            <w:r>
              <w:rPr>
                <w:rFonts w:ascii="Times New Roman" w:hAnsi="Times New Roman"/>
                <w:spacing w:val="-43"/>
                <w:sz w:val="18"/>
              </w:rPr>
              <w:t xml:space="preserve"> </w:t>
            </w:r>
            <w:r>
              <w:rPr>
                <w:rFonts w:ascii="Times New Roman" w:hAnsi="Times New Roman"/>
                <w:sz w:val="18"/>
              </w:rPr>
              <w:t>artırılması</w:t>
            </w:r>
          </w:p>
          <w:p w14:paraId="0E344F7B" w14:textId="77777777" w:rsidR="004A4B0F" w:rsidRDefault="00B31874">
            <w:pPr>
              <w:pStyle w:val="TableParagraph"/>
              <w:numPr>
                <w:ilvl w:val="0"/>
                <w:numId w:val="16"/>
              </w:numPr>
              <w:tabs>
                <w:tab w:val="left" w:pos="329"/>
              </w:tabs>
              <w:spacing w:before="6" w:line="237" w:lineRule="auto"/>
              <w:ind w:right="331"/>
              <w:rPr>
                <w:rFonts w:ascii="Times New Roman" w:hAnsi="Times New Roman"/>
                <w:sz w:val="18"/>
              </w:rPr>
            </w:pPr>
            <w:r>
              <w:rPr>
                <w:rFonts w:ascii="Times New Roman" w:hAnsi="Times New Roman"/>
                <w:sz w:val="18"/>
              </w:rPr>
              <w:t>Eğitim</w:t>
            </w:r>
            <w:r>
              <w:rPr>
                <w:rFonts w:ascii="Times New Roman" w:hAnsi="Times New Roman"/>
                <w:spacing w:val="-3"/>
                <w:sz w:val="18"/>
              </w:rPr>
              <w:t xml:space="preserve"> </w:t>
            </w:r>
            <w:r>
              <w:rPr>
                <w:rFonts w:ascii="Times New Roman" w:hAnsi="Times New Roman"/>
                <w:sz w:val="18"/>
              </w:rPr>
              <w:t>uygulamaları</w:t>
            </w:r>
            <w:r>
              <w:rPr>
                <w:rFonts w:ascii="Times New Roman" w:hAnsi="Times New Roman"/>
                <w:spacing w:val="-2"/>
                <w:sz w:val="18"/>
              </w:rPr>
              <w:t xml:space="preserve"> </w:t>
            </w:r>
            <w:r>
              <w:rPr>
                <w:rFonts w:ascii="Times New Roman" w:hAnsi="Times New Roman"/>
                <w:sz w:val="18"/>
              </w:rPr>
              <w:t>konusunda</w:t>
            </w:r>
            <w:r>
              <w:rPr>
                <w:rFonts w:ascii="Times New Roman" w:hAnsi="Times New Roman"/>
                <w:spacing w:val="-4"/>
                <w:sz w:val="18"/>
              </w:rPr>
              <w:t xml:space="preserve"> </w:t>
            </w:r>
            <w:r>
              <w:rPr>
                <w:rFonts w:ascii="Times New Roman" w:hAnsi="Times New Roman"/>
                <w:sz w:val="18"/>
              </w:rPr>
              <w:t>ulusal</w:t>
            </w:r>
            <w:r>
              <w:rPr>
                <w:rFonts w:ascii="Times New Roman" w:hAnsi="Times New Roman"/>
                <w:spacing w:val="-2"/>
                <w:sz w:val="18"/>
              </w:rPr>
              <w:t xml:space="preserve"> </w:t>
            </w:r>
            <w:r>
              <w:rPr>
                <w:rFonts w:ascii="Times New Roman" w:hAnsi="Times New Roman"/>
                <w:sz w:val="18"/>
              </w:rPr>
              <w:t>düzeyde</w:t>
            </w:r>
            <w:r>
              <w:rPr>
                <w:rFonts w:ascii="Times New Roman" w:hAnsi="Times New Roman"/>
                <w:spacing w:val="-2"/>
                <w:sz w:val="18"/>
              </w:rPr>
              <w:t xml:space="preserve"> </w:t>
            </w:r>
            <w:r>
              <w:rPr>
                <w:rFonts w:ascii="Times New Roman" w:hAnsi="Times New Roman"/>
                <w:sz w:val="18"/>
              </w:rPr>
              <w:t>tanıtım</w:t>
            </w:r>
            <w:r>
              <w:rPr>
                <w:rFonts w:ascii="Times New Roman" w:hAnsi="Times New Roman"/>
                <w:spacing w:val="-42"/>
                <w:sz w:val="18"/>
              </w:rPr>
              <w:t xml:space="preserve"> </w:t>
            </w:r>
            <w:r>
              <w:rPr>
                <w:rFonts w:ascii="Times New Roman" w:hAnsi="Times New Roman"/>
                <w:sz w:val="18"/>
              </w:rPr>
              <w:t>çalışmaları yaparak öğrenci ve velilerinin</w:t>
            </w:r>
            <w:r>
              <w:rPr>
                <w:rFonts w:ascii="Times New Roman" w:hAnsi="Times New Roman"/>
                <w:spacing w:val="1"/>
                <w:sz w:val="18"/>
              </w:rPr>
              <w:t xml:space="preserve"> </w:t>
            </w:r>
            <w:r>
              <w:rPr>
                <w:rFonts w:ascii="Times New Roman" w:hAnsi="Times New Roman"/>
                <w:sz w:val="18"/>
              </w:rPr>
              <w:t>bilgilendirilmesi</w:t>
            </w:r>
          </w:p>
          <w:p w14:paraId="07D9D1CB" w14:textId="77777777" w:rsidR="004A4B0F" w:rsidRDefault="00B31874">
            <w:pPr>
              <w:pStyle w:val="TableParagraph"/>
              <w:numPr>
                <w:ilvl w:val="0"/>
                <w:numId w:val="16"/>
              </w:numPr>
              <w:tabs>
                <w:tab w:val="left" w:pos="329"/>
              </w:tabs>
              <w:spacing w:before="1" w:line="237" w:lineRule="auto"/>
              <w:ind w:right="419"/>
              <w:rPr>
                <w:rFonts w:ascii="Times New Roman" w:hAnsi="Times New Roman"/>
                <w:sz w:val="18"/>
              </w:rPr>
            </w:pPr>
            <w:r>
              <w:rPr>
                <w:rFonts w:ascii="Times New Roman" w:hAnsi="Times New Roman"/>
                <w:sz w:val="18"/>
              </w:rPr>
              <w:t>Mevzuatta</w:t>
            </w:r>
            <w:r>
              <w:rPr>
                <w:rFonts w:ascii="Times New Roman" w:hAnsi="Times New Roman"/>
                <w:spacing w:val="-5"/>
                <w:sz w:val="18"/>
              </w:rPr>
              <w:t xml:space="preserve"> </w:t>
            </w:r>
            <w:r>
              <w:rPr>
                <w:rFonts w:ascii="Times New Roman" w:hAnsi="Times New Roman"/>
                <w:sz w:val="18"/>
              </w:rPr>
              <w:t>ihtiyaç</w:t>
            </w:r>
            <w:r>
              <w:rPr>
                <w:rFonts w:ascii="Times New Roman" w:hAnsi="Times New Roman"/>
                <w:spacing w:val="-4"/>
                <w:sz w:val="18"/>
              </w:rPr>
              <w:t xml:space="preserve"> </w:t>
            </w:r>
            <w:r>
              <w:rPr>
                <w:rFonts w:ascii="Times New Roman" w:hAnsi="Times New Roman"/>
                <w:sz w:val="18"/>
              </w:rPr>
              <w:t>duyulan</w:t>
            </w:r>
            <w:r>
              <w:rPr>
                <w:rFonts w:ascii="Times New Roman" w:hAnsi="Times New Roman"/>
                <w:spacing w:val="-4"/>
                <w:sz w:val="18"/>
              </w:rPr>
              <w:t xml:space="preserve"> </w:t>
            </w:r>
            <w:r>
              <w:rPr>
                <w:rFonts w:ascii="Times New Roman" w:hAnsi="Times New Roman"/>
                <w:sz w:val="18"/>
              </w:rPr>
              <w:t>değişikliklerde</w:t>
            </w:r>
            <w:r>
              <w:rPr>
                <w:rFonts w:ascii="Times New Roman" w:hAnsi="Times New Roman"/>
                <w:spacing w:val="-4"/>
                <w:sz w:val="18"/>
              </w:rPr>
              <w:t xml:space="preserve"> </w:t>
            </w:r>
            <w:r>
              <w:rPr>
                <w:rFonts w:ascii="Times New Roman" w:hAnsi="Times New Roman"/>
                <w:sz w:val="18"/>
              </w:rPr>
              <w:t>“yenileme”</w:t>
            </w:r>
            <w:r>
              <w:rPr>
                <w:rFonts w:ascii="Times New Roman" w:hAnsi="Times New Roman"/>
                <w:spacing w:val="-42"/>
                <w:sz w:val="18"/>
              </w:rPr>
              <w:t xml:space="preserve"> </w:t>
            </w:r>
            <w:r>
              <w:rPr>
                <w:rFonts w:ascii="Times New Roman" w:hAnsi="Times New Roman"/>
                <w:sz w:val="18"/>
              </w:rPr>
              <w:t>çalışmaları yerine “güncelleme” çalışmalarına yer</w:t>
            </w:r>
            <w:r>
              <w:rPr>
                <w:rFonts w:ascii="Times New Roman" w:hAnsi="Times New Roman"/>
                <w:spacing w:val="1"/>
                <w:sz w:val="18"/>
              </w:rPr>
              <w:t xml:space="preserve"> </w:t>
            </w:r>
            <w:r>
              <w:rPr>
                <w:rFonts w:ascii="Times New Roman" w:hAnsi="Times New Roman"/>
                <w:sz w:val="18"/>
              </w:rPr>
              <w:t>verilmesi</w:t>
            </w:r>
          </w:p>
          <w:p w14:paraId="4A51FD63" w14:textId="77777777" w:rsidR="004A4B0F" w:rsidRDefault="00B31874">
            <w:pPr>
              <w:pStyle w:val="TableParagraph"/>
              <w:numPr>
                <w:ilvl w:val="0"/>
                <w:numId w:val="16"/>
              </w:numPr>
              <w:tabs>
                <w:tab w:val="left" w:pos="329"/>
              </w:tabs>
              <w:spacing w:before="2" w:line="237" w:lineRule="auto"/>
              <w:ind w:right="708"/>
              <w:rPr>
                <w:rFonts w:ascii="Times New Roman" w:hAnsi="Times New Roman"/>
                <w:sz w:val="18"/>
              </w:rPr>
            </w:pPr>
            <w:r>
              <w:rPr>
                <w:rFonts w:ascii="Times New Roman" w:hAnsi="Times New Roman"/>
                <w:sz w:val="18"/>
              </w:rPr>
              <w:t>Öğrenci</w:t>
            </w:r>
            <w:r>
              <w:rPr>
                <w:rFonts w:ascii="Times New Roman" w:hAnsi="Times New Roman"/>
                <w:spacing w:val="-5"/>
                <w:sz w:val="18"/>
              </w:rPr>
              <w:t xml:space="preserve"> </w:t>
            </w:r>
            <w:r>
              <w:rPr>
                <w:rFonts w:ascii="Times New Roman" w:hAnsi="Times New Roman"/>
                <w:sz w:val="18"/>
              </w:rPr>
              <w:t>velilerinin</w:t>
            </w:r>
            <w:r>
              <w:rPr>
                <w:rFonts w:ascii="Times New Roman" w:hAnsi="Times New Roman"/>
                <w:spacing w:val="-4"/>
                <w:sz w:val="18"/>
              </w:rPr>
              <w:t xml:space="preserve"> </w:t>
            </w:r>
            <w:r>
              <w:rPr>
                <w:rFonts w:ascii="Times New Roman" w:hAnsi="Times New Roman"/>
                <w:sz w:val="18"/>
              </w:rPr>
              <w:t>eğitim</w:t>
            </w:r>
            <w:r>
              <w:rPr>
                <w:rFonts w:ascii="Times New Roman" w:hAnsi="Times New Roman"/>
                <w:spacing w:val="-5"/>
                <w:sz w:val="18"/>
              </w:rPr>
              <w:t xml:space="preserve"> </w:t>
            </w:r>
            <w:r>
              <w:rPr>
                <w:rFonts w:ascii="Times New Roman" w:hAnsi="Times New Roman"/>
                <w:sz w:val="18"/>
              </w:rPr>
              <w:t>faaliyetlerine</w:t>
            </w:r>
            <w:r>
              <w:rPr>
                <w:rFonts w:ascii="Times New Roman" w:hAnsi="Times New Roman"/>
                <w:spacing w:val="-4"/>
                <w:sz w:val="18"/>
              </w:rPr>
              <w:t xml:space="preserve"> </w:t>
            </w:r>
            <w:r>
              <w:rPr>
                <w:rFonts w:ascii="Times New Roman" w:hAnsi="Times New Roman"/>
                <w:sz w:val="18"/>
              </w:rPr>
              <w:t>müdahale</w:t>
            </w:r>
            <w:r>
              <w:rPr>
                <w:rFonts w:ascii="Times New Roman" w:hAnsi="Times New Roman"/>
                <w:spacing w:val="-42"/>
                <w:sz w:val="18"/>
              </w:rPr>
              <w:t xml:space="preserve"> </w:t>
            </w:r>
            <w:r>
              <w:rPr>
                <w:rFonts w:ascii="Times New Roman" w:hAnsi="Times New Roman"/>
                <w:sz w:val="18"/>
              </w:rPr>
              <w:t>alanlarının sınırlandırılması için yasal tedbirlerin</w:t>
            </w:r>
            <w:r>
              <w:rPr>
                <w:rFonts w:ascii="Times New Roman" w:hAnsi="Times New Roman"/>
                <w:spacing w:val="1"/>
                <w:sz w:val="18"/>
              </w:rPr>
              <w:t xml:space="preserve"> </w:t>
            </w:r>
            <w:r>
              <w:rPr>
                <w:rFonts w:ascii="Times New Roman" w:hAnsi="Times New Roman"/>
                <w:sz w:val="18"/>
              </w:rPr>
              <w:t>alınması</w:t>
            </w:r>
          </w:p>
          <w:p w14:paraId="467291FC" w14:textId="77777777" w:rsidR="004A4B0F" w:rsidRDefault="00B31874">
            <w:pPr>
              <w:pStyle w:val="TableParagraph"/>
              <w:numPr>
                <w:ilvl w:val="0"/>
                <w:numId w:val="16"/>
              </w:numPr>
              <w:tabs>
                <w:tab w:val="left" w:pos="329"/>
                <w:tab w:val="left" w:pos="1486"/>
                <w:tab w:val="left" w:pos="2659"/>
                <w:tab w:val="left" w:pos="3784"/>
              </w:tabs>
              <w:spacing w:before="5" w:line="232" w:lineRule="auto"/>
              <w:ind w:right="249"/>
              <w:rPr>
                <w:rFonts w:ascii="Times New Roman" w:hAnsi="Times New Roman"/>
                <w:sz w:val="18"/>
              </w:rPr>
            </w:pPr>
            <w:r>
              <w:rPr>
                <w:rFonts w:ascii="Times New Roman" w:hAnsi="Times New Roman"/>
                <w:sz w:val="18"/>
              </w:rPr>
              <w:t>Mevzuatın,</w:t>
            </w:r>
            <w:r>
              <w:rPr>
                <w:rFonts w:ascii="Times New Roman" w:hAnsi="Times New Roman"/>
                <w:sz w:val="18"/>
              </w:rPr>
              <w:tab/>
              <w:t>çalışanların</w:t>
            </w:r>
            <w:r>
              <w:rPr>
                <w:rFonts w:ascii="Times New Roman" w:hAnsi="Times New Roman"/>
                <w:sz w:val="18"/>
              </w:rPr>
              <w:tab/>
              <w:t>kendilerini</w:t>
            </w:r>
            <w:r>
              <w:rPr>
                <w:rFonts w:ascii="Times New Roman" w:hAnsi="Times New Roman"/>
                <w:sz w:val="18"/>
              </w:rPr>
              <w:tab/>
            </w:r>
            <w:r>
              <w:rPr>
                <w:rFonts w:ascii="Times New Roman" w:hAnsi="Times New Roman"/>
                <w:spacing w:val="-1"/>
                <w:sz w:val="18"/>
              </w:rPr>
              <w:t>güvende</w:t>
            </w:r>
            <w:r>
              <w:rPr>
                <w:rFonts w:ascii="Times New Roman" w:hAnsi="Times New Roman"/>
                <w:spacing w:val="-42"/>
                <w:sz w:val="18"/>
              </w:rPr>
              <w:t xml:space="preserve"> </w:t>
            </w:r>
            <w:r>
              <w:rPr>
                <w:rFonts w:ascii="Times New Roman" w:hAnsi="Times New Roman"/>
                <w:sz w:val="18"/>
              </w:rPr>
              <w:t>hissedebileceği</w:t>
            </w:r>
            <w:r>
              <w:rPr>
                <w:rFonts w:ascii="Times New Roman" w:hAnsi="Times New Roman"/>
                <w:spacing w:val="-1"/>
                <w:sz w:val="18"/>
              </w:rPr>
              <w:t xml:space="preserve"> </w:t>
            </w:r>
            <w:r>
              <w:rPr>
                <w:rFonts w:ascii="Times New Roman" w:hAnsi="Times New Roman"/>
                <w:sz w:val="18"/>
              </w:rPr>
              <w:t>şekilde yeniden</w:t>
            </w:r>
            <w:r>
              <w:rPr>
                <w:rFonts w:ascii="Times New Roman" w:hAnsi="Times New Roman"/>
                <w:spacing w:val="-2"/>
                <w:sz w:val="18"/>
              </w:rPr>
              <w:t xml:space="preserve"> </w:t>
            </w:r>
            <w:r>
              <w:rPr>
                <w:rFonts w:ascii="Times New Roman" w:hAnsi="Times New Roman"/>
                <w:sz w:val="18"/>
              </w:rPr>
              <w:t>düzenlenmesi</w:t>
            </w:r>
          </w:p>
        </w:tc>
      </w:tr>
      <w:tr w:rsidR="004A4B0F" w14:paraId="73D1064E" w14:textId="77777777">
        <w:trPr>
          <w:trHeight w:val="759"/>
        </w:trPr>
        <w:tc>
          <w:tcPr>
            <w:tcW w:w="1839" w:type="dxa"/>
          </w:tcPr>
          <w:p w14:paraId="1548F892" w14:textId="77777777" w:rsidR="004A4B0F" w:rsidRDefault="00B31874">
            <w:pPr>
              <w:pStyle w:val="TableParagraph"/>
              <w:spacing w:before="171"/>
              <w:ind w:left="213" w:right="272"/>
              <w:rPr>
                <w:rFonts w:ascii="Times New Roman" w:hAnsi="Times New Roman"/>
                <w:b/>
                <w:sz w:val="18"/>
              </w:rPr>
            </w:pPr>
            <w:r>
              <w:rPr>
                <w:rFonts w:ascii="Times New Roman" w:hAnsi="Times New Roman"/>
                <w:b/>
                <w:sz w:val="18"/>
              </w:rPr>
              <w:t>Üst Politika</w:t>
            </w:r>
            <w:r>
              <w:rPr>
                <w:rFonts w:ascii="Times New Roman" w:hAnsi="Times New Roman"/>
                <w:b/>
                <w:spacing w:val="1"/>
                <w:sz w:val="18"/>
              </w:rPr>
              <w:t xml:space="preserve"> </w:t>
            </w:r>
            <w:r>
              <w:rPr>
                <w:rFonts w:ascii="Times New Roman" w:hAnsi="Times New Roman"/>
                <w:b/>
                <w:sz w:val="18"/>
              </w:rPr>
              <w:t>Belgeleri</w:t>
            </w:r>
            <w:r>
              <w:rPr>
                <w:rFonts w:ascii="Times New Roman" w:hAnsi="Times New Roman"/>
                <w:b/>
                <w:spacing w:val="-11"/>
                <w:sz w:val="18"/>
              </w:rPr>
              <w:t xml:space="preserve"> </w:t>
            </w:r>
            <w:r>
              <w:rPr>
                <w:rFonts w:ascii="Times New Roman" w:hAnsi="Times New Roman"/>
                <w:b/>
                <w:sz w:val="18"/>
              </w:rPr>
              <w:t>Analizi</w:t>
            </w:r>
            <w:r>
              <w:rPr>
                <w:rFonts w:ascii="Times New Roman" w:hAnsi="Times New Roman"/>
                <w:b/>
                <w:sz w:val="18"/>
                <w:vertAlign w:val="superscript"/>
              </w:rPr>
              <w:t>*</w:t>
            </w:r>
          </w:p>
        </w:tc>
        <w:tc>
          <w:tcPr>
            <w:tcW w:w="2837" w:type="dxa"/>
            <w:gridSpan w:val="2"/>
          </w:tcPr>
          <w:p w14:paraId="2B74A52C" w14:textId="77777777" w:rsidR="004A4B0F" w:rsidRDefault="004A4B0F">
            <w:pPr>
              <w:pStyle w:val="TableParagraph"/>
              <w:rPr>
                <w:rFonts w:ascii="Times New Roman"/>
                <w:sz w:val="16"/>
              </w:rPr>
            </w:pPr>
          </w:p>
        </w:tc>
        <w:tc>
          <w:tcPr>
            <w:tcW w:w="4655" w:type="dxa"/>
            <w:gridSpan w:val="6"/>
          </w:tcPr>
          <w:p w14:paraId="34F1624D" w14:textId="77777777" w:rsidR="004A4B0F" w:rsidRDefault="00B31874">
            <w:pPr>
              <w:pStyle w:val="TableParagraph"/>
              <w:numPr>
                <w:ilvl w:val="0"/>
                <w:numId w:val="15"/>
              </w:numPr>
              <w:tabs>
                <w:tab w:val="left" w:pos="247"/>
              </w:tabs>
              <w:ind w:right="250"/>
              <w:rPr>
                <w:rFonts w:ascii="Times New Roman" w:hAnsi="Times New Roman"/>
                <w:sz w:val="16"/>
              </w:rPr>
            </w:pPr>
            <w:r>
              <w:rPr>
                <w:rFonts w:ascii="Times New Roman" w:hAnsi="Times New Roman"/>
                <w:sz w:val="16"/>
              </w:rPr>
              <w:t>Stratejik</w:t>
            </w:r>
            <w:r>
              <w:rPr>
                <w:rFonts w:ascii="Times New Roman" w:hAnsi="Times New Roman"/>
                <w:spacing w:val="10"/>
                <w:sz w:val="16"/>
              </w:rPr>
              <w:t xml:space="preserve"> </w:t>
            </w:r>
            <w:r>
              <w:rPr>
                <w:rFonts w:ascii="Times New Roman" w:hAnsi="Times New Roman"/>
                <w:sz w:val="16"/>
              </w:rPr>
              <w:t>Plan</w:t>
            </w:r>
            <w:r>
              <w:rPr>
                <w:rFonts w:ascii="Times New Roman" w:hAnsi="Times New Roman"/>
                <w:spacing w:val="9"/>
                <w:sz w:val="16"/>
              </w:rPr>
              <w:t xml:space="preserve"> </w:t>
            </w:r>
            <w:r>
              <w:rPr>
                <w:rFonts w:ascii="Times New Roman" w:hAnsi="Times New Roman"/>
                <w:sz w:val="16"/>
              </w:rPr>
              <w:t>Hazırlama,</w:t>
            </w:r>
            <w:r>
              <w:rPr>
                <w:rFonts w:ascii="Times New Roman" w:hAnsi="Times New Roman"/>
                <w:spacing w:val="8"/>
                <w:sz w:val="16"/>
              </w:rPr>
              <w:t xml:space="preserve"> </w:t>
            </w:r>
            <w:r>
              <w:rPr>
                <w:rFonts w:ascii="Times New Roman" w:hAnsi="Times New Roman"/>
                <w:sz w:val="16"/>
              </w:rPr>
              <w:t>Stratejik</w:t>
            </w:r>
            <w:r>
              <w:rPr>
                <w:rFonts w:ascii="Times New Roman" w:hAnsi="Times New Roman"/>
                <w:spacing w:val="9"/>
                <w:sz w:val="16"/>
              </w:rPr>
              <w:t xml:space="preserve"> </w:t>
            </w:r>
            <w:r>
              <w:rPr>
                <w:rFonts w:ascii="Times New Roman" w:hAnsi="Times New Roman"/>
                <w:sz w:val="16"/>
              </w:rPr>
              <w:t>Yönetim</w:t>
            </w:r>
            <w:r>
              <w:rPr>
                <w:rFonts w:ascii="Times New Roman" w:hAnsi="Times New Roman"/>
                <w:spacing w:val="6"/>
                <w:sz w:val="16"/>
              </w:rPr>
              <w:t xml:space="preserve"> </w:t>
            </w:r>
            <w:r>
              <w:rPr>
                <w:rFonts w:ascii="Times New Roman" w:hAnsi="Times New Roman"/>
                <w:sz w:val="16"/>
              </w:rPr>
              <w:t>Süreci</w:t>
            </w:r>
            <w:r>
              <w:rPr>
                <w:rFonts w:ascii="Times New Roman" w:hAnsi="Times New Roman"/>
                <w:spacing w:val="9"/>
                <w:sz w:val="16"/>
              </w:rPr>
              <w:t xml:space="preserve"> </w:t>
            </w:r>
            <w:r>
              <w:rPr>
                <w:rFonts w:ascii="Times New Roman" w:hAnsi="Times New Roman"/>
                <w:sz w:val="16"/>
              </w:rPr>
              <w:t>ile</w:t>
            </w:r>
            <w:r>
              <w:rPr>
                <w:rFonts w:ascii="Times New Roman" w:hAnsi="Times New Roman"/>
                <w:spacing w:val="9"/>
                <w:sz w:val="16"/>
              </w:rPr>
              <w:t xml:space="preserve"> </w:t>
            </w:r>
            <w:r>
              <w:rPr>
                <w:rFonts w:ascii="Times New Roman" w:hAnsi="Times New Roman"/>
                <w:sz w:val="16"/>
              </w:rPr>
              <w:t>ilgili</w:t>
            </w:r>
            <w:r>
              <w:rPr>
                <w:rFonts w:ascii="Times New Roman" w:hAnsi="Times New Roman"/>
                <w:spacing w:val="-37"/>
                <w:sz w:val="16"/>
              </w:rPr>
              <w:t xml:space="preserve"> </w:t>
            </w:r>
            <w:r>
              <w:rPr>
                <w:rFonts w:ascii="Times New Roman" w:hAnsi="Times New Roman"/>
                <w:sz w:val="16"/>
              </w:rPr>
              <w:t>diğer</w:t>
            </w:r>
            <w:r>
              <w:rPr>
                <w:rFonts w:ascii="Times New Roman" w:hAnsi="Times New Roman"/>
                <w:spacing w:val="-2"/>
                <w:sz w:val="16"/>
              </w:rPr>
              <w:t xml:space="preserve"> </w:t>
            </w:r>
            <w:r>
              <w:rPr>
                <w:rFonts w:ascii="Times New Roman" w:hAnsi="Times New Roman"/>
                <w:sz w:val="16"/>
              </w:rPr>
              <w:t>iş</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işlemler</w:t>
            </w:r>
          </w:p>
          <w:p w14:paraId="2B54EB3B" w14:textId="6997C486" w:rsidR="004A4B0F" w:rsidRDefault="004F2809">
            <w:pPr>
              <w:pStyle w:val="TableParagraph"/>
              <w:numPr>
                <w:ilvl w:val="0"/>
                <w:numId w:val="15"/>
              </w:numPr>
              <w:tabs>
                <w:tab w:val="left" w:pos="247"/>
              </w:tabs>
              <w:spacing w:line="180" w:lineRule="atLeast"/>
              <w:ind w:right="249"/>
              <w:rPr>
                <w:rFonts w:ascii="Times New Roman" w:hAnsi="Times New Roman"/>
                <w:sz w:val="16"/>
              </w:rPr>
            </w:pPr>
            <w:r>
              <w:rPr>
                <w:rFonts w:ascii="Times New Roman" w:hAnsi="Times New Roman"/>
                <w:w w:val="95"/>
                <w:sz w:val="16"/>
              </w:rPr>
              <w:t>Strateji</w:t>
            </w:r>
            <w:r>
              <w:rPr>
                <w:rFonts w:ascii="Times New Roman" w:hAnsi="Times New Roman"/>
                <w:spacing w:val="66"/>
                <w:sz w:val="16"/>
              </w:rPr>
              <w:t>k</w:t>
            </w:r>
            <w:r>
              <w:rPr>
                <w:rFonts w:ascii="Times New Roman" w:hAnsi="Times New Roman"/>
                <w:spacing w:val="-1"/>
                <w:sz w:val="16"/>
              </w:rPr>
              <w:t xml:space="preserve"> Plan</w:t>
            </w:r>
            <w:r>
              <w:rPr>
                <w:rFonts w:ascii="Times New Roman" w:hAnsi="Times New Roman"/>
                <w:spacing w:val="60"/>
                <w:sz w:val="16"/>
              </w:rPr>
              <w:t xml:space="preserve"> </w:t>
            </w:r>
            <w:r w:rsidR="00B31874">
              <w:rPr>
                <w:rFonts w:ascii="Times New Roman" w:hAnsi="Times New Roman"/>
                <w:w w:val="95"/>
                <w:sz w:val="16"/>
              </w:rPr>
              <w:t>hedef</w:t>
            </w:r>
            <w:r>
              <w:rPr>
                <w:rFonts w:ascii="Times New Roman" w:hAnsi="Times New Roman"/>
                <w:spacing w:val="66"/>
                <w:sz w:val="16"/>
              </w:rPr>
              <w:t xml:space="preserve"> </w:t>
            </w:r>
            <w:r w:rsidR="00B31874">
              <w:rPr>
                <w:rFonts w:ascii="Times New Roman" w:hAnsi="Times New Roman"/>
                <w:w w:val="95"/>
                <w:sz w:val="16"/>
              </w:rPr>
              <w:t>ve</w:t>
            </w:r>
            <w:r w:rsidR="00B31874">
              <w:rPr>
                <w:rFonts w:ascii="Times New Roman" w:hAnsi="Times New Roman"/>
                <w:spacing w:val="61"/>
                <w:sz w:val="16"/>
              </w:rPr>
              <w:t xml:space="preserve"> </w:t>
            </w:r>
            <w:r w:rsidR="00B31874">
              <w:rPr>
                <w:rFonts w:ascii="Times New Roman" w:hAnsi="Times New Roman"/>
                <w:spacing w:val="-1"/>
                <w:sz w:val="16"/>
              </w:rPr>
              <w:t>göstergelerinin</w:t>
            </w:r>
            <w:r w:rsidR="00B31874">
              <w:rPr>
                <w:rFonts w:ascii="Times New Roman" w:hAnsi="Times New Roman"/>
                <w:spacing w:val="63"/>
                <w:sz w:val="16"/>
              </w:rPr>
              <w:t xml:space="preserve">  </w:t>
            </w:r>
            <w:r w:rsidR="00B31874">
              <w:rPr>
                <w:rFonts w:ascii="Times New Roman" w:hAnsi="Times New Roman"/>
                <w:spacing w:val="-1"/>
                <w:sz w:val="16"/>
              </w:rPr>
              <w:t>üst</w:t>
            </w:r>
            <w:r w:rsidR="00B31874">
              <w:rPr>
                <w:rFonts w:ascii="Times New Roman" w:hAnsi="Times New Roman"/>
                <w:spacing w:val="58"/>
                <w:sz w:val="16"/>
              </w:rPr>
              <w:t xml:space="preserve"> </w:t>
            </w:r>
            <w:r w:rsidR="00B31874">
              <w:rPr>
                <w:rFonts w:ascii="Times New Roman" w:hAnsi="Times New Roman"/>
                <w:spacing w:val="59"/>
                <w:sz w:val="16"/>
              </w:rPr>
              <w:t xml:space="preserve"> </w:t>
            </w:r>
            <w:r w:rsidR="00B31874">
              <w:rPr>
                <w:rFonts w:ascii="Times New Roman" w:hAnsi="Times New Roman"/>
                <w:sz w:val="16"/>
              </w:rPr>
              <w:t>politika</w:t>
            </w:r>
            <w:r w:rsidR="00B31874">
              <w:rPr>
                <w:rFonts w:ascii="Times New Roman" w:hAnsi="Times New Roman"/>
                <w:spacing w:val="-37"/>
                <w:sz w:val="16"/>
              </w:rPr>
              <w:t xml:space="preserve"> </w:t>
            </w:r>
            <w:r w:rsidR="00B31874">
              <w:rPr>
                <w:rFonts w:ascii="Times New Roman" w:hAnsi="Times New Roman"/>
                <w:sz w:val="16"/>
              </w:rPr>
              <w:t>belgelerindeki</w:t>
            </w:r>
            <w:r w:rsidR="00B31874">
              <w:rPr>
                <w:rFonts w:ascii="Times New Roman" w:hAnsi="Times New Roman"/>
                <w:spacing w:val="-2"/>
                <w:sz w:val="16"/>
              </w:rPr>
              <w:t xml:space="preserve"> </w:t>
            </w:r>
            <w:r w:rsidR="00B31874">
              <w:rPr>
                <w:rFonts w:ascii="Times New Roman" w:hAnsi="Times New Roman"/>
                <w:sz w:val="16"/>
              </w:rPr>
              <w:t>ilke</w:t>
            </w:r>
            <w:r w:rsidR="00B31874">
              <w:rPr>
                <w:rFonts w:ascii="Times New Roman" w:hAnsi="Times New Roman"/>
                <w:spacing w:val="-1"/>
                <w:sz w:val="16"/>
              </w:rPr>
              <w:t xml:space="preserve"> </w:t>
            </w:r>
            <w:r w:rsidR="00B31874">
              <w:rPr>
                <w:rFonts w:ascii="Times New Roman" w:hAnsi="Times New Roman"/>
                <w:sz w:val="16"/>
              </w:rPr>
              <w:t>ve</w:t>
            </w:r>
            <w:r w:rsidR="00B31874">
              <w:rPr>
                <w:rFonts w:ascii="Times New Roman" w:hAnsi="Times New Roman"/>
                <w:spacing w:val="-2"/>
                <w:sz w:val="16"/>
              </w:rPr>
              <w:t xml:space="preserve"> </w:t>
            </w:r>
            <w:r w:rsidR="00B31874">
              <w:rPr>
                <w:rFonts w:ascii="Times New Roman" w:hAnsi="Times New Roman"/>
                <w:sz w:val="16"/>
              </w:rPr>
              <w:t>prensiplere</w:t>
            </w:r>
            <w:r w:rsidR="00B31874">
              <w:rPr>
                <w:rFonts w:ascii="Times New Roman" w:hAnsi="Times New Roman"/>
                <w:spacing w:val="-1"/>
                <w:sz w:val="16"/>
              </w:rPr>
              <w:t xml:space="preserve"> </w:t>
            </w:r>
            <w:r w:rsidR="00B31874">
              <w:rPr>
                <w:rFonts w:ascii="Times New Roman" w:hAnsi="Times New Roman"/>
                <w:sz w:val="16"/>
              </w:rPr>
              <w:t>uygun hazırlanması</w:t>
            </w:r>
          </w:p>
        </w:tc>
      </w:tr>
      <w:tr w:rsidR="004A4B0F" w14:paraId="29AD81E9" w14:textId="77777777">
        <w:trPr>
          <w:trHeight w:val="563"/>
        </w:trPr>
        <w:tc>
          <w:tcPr>
            <w:tcW w:w="1839" w:type="dxa"/>
          </w:tcPr>
          <w:p w14:paraId="34EBD04E" w14:textId="77777777" w:rsidR="004A4B0F" w:rsidRDefault="00B31874">
            <w:pPr>
              <w:pStyle w:val="TableParagraph"/>
              <w:spacing w:before="177"/>
              <w:ind w:left="213"/>
              <w:rPr>
                <w:rFonts w:ascii="Times New Roman" w:hAnsi="Times New Roman"/>
                <w:b/>
                <w:sz w:val="18"/>
              </w:rPr>
            </w:pPr>
            <w:r>
              <w:rPr>
                <w:rFonts w:ascii="Times New Roman" w:hAnsi="Times New Roman"/>
                <w:b/>
                <w:sz w:val="18"/>
              </w:rPr>
              <w:t>Paydaş</w:t>
            </w:r>
            <w:r>
              <w:rPr>
                <w:rFonts w:ascii="Times New Roman" w:hAnsi="Times New Roman"/>
                <w:b/>
                <w:spacing w:val="-4"/>
                <w:sz w:val="18"/>
              </w:rPr>
              <w:t xml:space="preserve"> </w:t>
            </w:r>
            <w:r>
              <w:rPr>
                <w:rFonts w:ascii="Times New Roman" w:hAnsi="Times New Roman"/>
                <w:b/>
                <w:sz w:val="18"/>
              </w:rPr>
              <w:t>Analizi</w:t>
            </w:r>
          </w:p>
        </w:tc>
        <w:tc>
          <w:tcPr>
            <w:tcW w:w="2837" w:type="dxa"/>
            <w:gridSpan w:val="2"/>
          </w:tcPr>
          <w:p w14:paraId="55A2FE73" w14:textId="77777777" w:rsidR="004A4B0F" w:rsidRDefault="00B31874">
            <w:pPr>
              <w:pStyle w:val="TableParagraph"/>
              <w:numPr>
                <w:ilvl w:val="0"/>
                <w:numId w:val="14"/>
              </w:numPr>
              <w:tabs>
                <w:tab w:val="left" w:pos="245"/>
                <w:tab w:val="left" w:pos="1247"/>
                <w:tab w:val="left" w:pos="2055"/>
              </w:tabs>
              <w:spacing w:line="191" w:lineRule="exact"/>
              <w:rPr>
                <w:rFonts w:ascii="Times New Roman" w:hAnsi="Times New Roman"/>
                <w:sz w:val="16"/>
              </w:rPr>
            </w:pPr>
            <w:r>
              <w:rPr>
                <w:rFonts w:ascii="Times New Roman" w:hAnsi="Times New Roman"/>
                <w:sz w:val="16"/>
              </w:rPr>
              <w:t>Paydaş</w:t>
            </w:r>
            <w:r>
              <w:rPr>
                <w:rFonts w:ascii="Times New Roman" w:hAnsi="Times New Roman"/>
                <w:sz w:val="16"/>
              </w:rPr>
              <w:tab/>
              <w:t>türü</w:t>
            </w:r>
            <w:r>
              <w:rPr>
                <w:rFonts w:ascii="Times New Roman" w:hAnsi="Times New Roman"/>
                <w:sz w:val="16"/>
              </w:rPr>
              <w:tab/>
              <w:t>fazladır,</w:t>
            </w:r>
          </w:p>
          <w:p w14:paraId="690871DE" w14:textId="77777777" w:rsidR="004A4B0F" w:rsidRDefault="00B31874">
            <w:pPr>
              <w:pStyle w:val="TableParagraph"/>
              <w:tabs>
                <w:tab w:val="left" w:pos="1580"/>
              </w:tabs>
              <w:spacing w:line="184" w:lineRule="exact"/>
              <w:ind w:left="244" w:right="241"/>
              <w:rPr>
                <w:rFonts w:ascii="Times New Roman" w:hAnsi="Times New Roman"/>
                <w:sz w:val="16"/>
              </w:rPr>
            </w:pPr>
            <w:r>
              <w:rPr>
                <w:rFonts w:ascii="Times New Roman" w:hAnsi="Times New Roman"/>
                <w:sz w:val="16"/>
              </w:rPr>
              <w:t>paydaşlarımızın</w:t>
            </w:r>
            <w:r>
              <w:rPr>
                <w:rFonts w:ascii="Times New Roman" w:hAnsi="Times New Roman"/>
                <w:sz w:val="16"/>
              </w:rPr>
              <w:tab/>
            </w:r>
            <w:r>
              <w:rPr>
                <w:rFonts w:ascii="Times New Roman" w:hAnsi="Times New Roman"/>
                <w:spacing w:val="-1"/>
                <w:sz w:val="16"/>
              </w:rPr>
              <w:t>kurumumuzdan</w:t>
            </w:r>
            <w:r>
              <w:rPr>
                <w:rFonts w:ascii="Times New Roman" w:hAnsi="Times New Roman"/>
                <w:spacing w:val="-37"/>
                <w:sz w:val="16"/>
              </w:rPr>
              <w:t xml:space="preserve"> </w:t>
            </w:r>
            <w:r>
              <w:rPr>
                <w:rFonts w:ascii="Times New Roman" w:hAnsi="Times New Roman"/>
                <w:sz w:val="16"/>
              </w:rPr>
              <w:t>beklentileri</w:t>
            </w:r>
            <w:r>
              <w:rPr>
                <w:rFonts w:ascii="Times New Roman" w:hAnsi="Times New Roman"/>
                <w:spacing w:val="-2"/>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çok</w:t>
            </w:r>
            <w:r>
              <w:rPr>
                <w:rFonts w:ascii="Times New Roman" w:hAnsi="Times New Roman"/>
                <w:spacing w:val="-1"/>
                <w:sz w:val="16"/>
              </w:rPr>
              <w:t xml:space="preserve"> </w:t>
            </w:r>
            <w:r>
              <w:rPr>
                <w:rFonts w:ascii="Times New Roman" w:hAnsi="Times New Roman"/>
                <w:sz w:val="16"/>
              </w:rPr>
              <w:t>çeşitlidir</w:t>
            </w:r>
          </w:p>
        </w:tc>
        <w:tc>
          <w:tcPr>
            <w:tcW w:w="4655" w:type="dxa"/>
            <w:gridSpan w:val="6"/>
          </w:tcPr>
          <w:p w14:paraId="040547AA" w14:textId="77777777" w:rsidR="004A4B0F" w:rsidRDefault="00B31874">
            <w:pPr>
              <w:pStyle w:val="TableParagraph"/>
              <w:numPr>
                <w:ilvl w:val="0"/>
                <w:numId w:val="13"/>
              </w:numPr>
              <w:tabs>
                <w:tab w:val="left" w:pos="247"/>
              </w:tabs>
              <w:spacing w:line="191" w:lineRule="exact"/>
              <w:rPr>
                <w:rFonts w:ascii="Times New Roman" w:hAnsi="Times New Roman"/>
                <w:sz w:val="16"/>
              </w:rPr>
            </w:pPr>
            <w:r>
              <w:rPr>
                <w:rFonts w:ascii="Times New Roman" w:hAnsi="Times New Roman"/>
                <w:sz w:val="16"/>
              </w:rPr>
              <w:t>Paydaşların</w:t>
            </w:r>
            <w:r>
              <w:rPr>
                <w:rFonts w:ascii="Times New Roman" w:hAnsi="Times New Roman"/>
                <w:spacing w:val="20"/>
                <w:sz w:val="16"/>
              </w:rPr>
              <w:t xml:space="preserve"> </w:t>
            </w:r>
            <w:r>
              <w:rPr>
                <w:rFonts w:ascii="Times New Roman" w:hAnsi="Times New Roman"/>
                <w:sz w:val="16"/>
              </w:rPr>
              <w:t>idareden</w:t>
            </w:r>
            <w:r>
              <w:rPr>
                <w:rFonts w:ascii="Times New Roman" w:hAnsi="Times New Roman"/>
                <w:spacing w:val="21"/>
                <w:sz w:val="16"/>
              </w:rPr>
              <w:t xml:space="preserve"> </w:t>
            </w:r>
            <w:r>
              <w:rPr>
                <w:rFonts w:ascii="Times New Roman" w:hAnsi="Times New Roman"/>
                <w:sz w:val="16"/>
              </w:rPr>
              <w:t>beklentilerinin</w:t>
            </w:r>
            <w:r>
              <w:rPr>
                <w:rFonts w:ascii="Times New Roman" w:hAnsi="Times New Roman"/>
                <w:spacing w:val="21"/>
                <w:sz w:val="16"/>
              </w:rPr>
              <w:t xml:space="preserve"> </w:t>
            </w:r>
            <w:r>
              <w:rPr>
                <w:rFonts w:ascii="Times New Roman" w:hAnsi="Times New Roman"/>
                <w:sz w:val="16"/>
              </w:rPr>
              <w:t>faaliyet</w:t>
            </w:r>
            <w:r>
              <w:rPr>
                <w:rFonts w:ascii="Times New Roman" w:hAnsi="Times New Roman"/>
                <w:spacing w:val="21"/>
                <w:sz w:val="16"/>
              </w:rPr>
              <w:t xml:space="preserve"> </w:t>
            </w:r>
            <w:r>
              <w:rPr>
                <w:rFonts w:ascii="Times New Roman" w:hAnsi="Times New Roman"/>
                <w:sz w:val="16"/>
              </w:rPr>
              <w:t>alanlarıyla</w:t>
            </w:r>
            <w:r>
              <w:rPr>
                <w:rFonts w:ascii="Times New Roman" w:hAnsi="Times New Roman"/>
                <w:spacing w:val="21"/>
                <w:sz w:val="16"/>
              </w:rPr>
              <w:t xml:space="preserve"> </w:t>
            </w:r>
            <w:r>
              <w:rPr>
                <w:rFonts w:ascii="Times New Roman" w:hAnsi="Times New Roman"/>
                <w:sz w:val="16"/>
              </w:rPr>
              <w:t>uyumu</w:t>
            </w:r>
          </w:p>
          <w:p w14:paraId="599AFB74" w14:textId="77777777" w:rsidR="004A4B0F" w:rsidRDefault="00B31874">
            <w:pPr>
              <w:pStyle w:val="TableParagraph"/>
              <w:spacing w:line="184" w:lineRule="exact"/>
              <w:ind w:left="246"/>
              <w:rPr>
                <w:rFonts w:ascii="Times New Roman" w:hAnsi="Times New Roman"/>
                <w:sz w:val="16"/>
              </w:rPr>
            </w:pPr>
            <w:r>
              <w:rPr>
                <w:rFonts w:ascii="Times New Roman" w:hAnsi="Times New Roman"/>
                <w:sz w:val="16"/>
              </w:rPr>
              <w:t>sağlanmalı,</w:t>
            </w:r>
            <w:r>
              <w:rPr>
                <w:rFonts w:ascii="Times New Roman" w:hAnsi="Times New Roman"/>
                <w:spacing w:val="35"/>
                <w:sz w:val="16"/>
              </w:rPr>
              <w:t xml:space="preserve"> </w:t>
            </w:r>
            <w:r>
              <w:rPr>
                <w:rFonts w:ascii="Times New Roman" w:hAnsi="Times New Roman"/>
                <w:sz w:val="16"/>
              </w:rPr>
              <w:t>plan</w:t>
            </w:r>
            <w:r>
              <w:rPr>
                <w:rFonts w:ascii="Times New Roman" w:hAnsi="Times New Roman"/>
                <w:spacing w:val="36"/>
                <w:sz w:val="16"/>
              </w:rPr>
              <w:t xml:space="preserve"> </w:t>
            </w:r>
            <w:r>
              <w:rPr>
                <w:rFonts w:ascii="Times New Roman" w:hAnsi="Times New Roman"/>
                <w:sz w:val="16"/>
              </w:rPr>
              <w:t>döneminde</w:t>
            </w:r>
            <w:r>
              <w:rPr>
                <w:rFonts w:ascii="Times New Roman" w:hAnsi="Times New Roman"/>
                <w:spacing w:val="35"/>
                <w:sz w:val="16"/>
              </w:rPr>
              <w:t xml:space="preserve"> </w:t>
            </w:r>
            <w:r>
              <w:rPr>
                <w:rFonts w:ascii="Times New Roman" w:hAnsi="Times New Roman"/>
                <w:sz w:val="16"/>
              </w:rPr>
              <w:t>kurumsal</w:t>
            </w:r>
            <w:r>
              <w:rPr>
                <w:rFonts w:ascii="Times New Roman" w:hAnsi="Times New Roman"/>
                <w:spacing w:val="36"/>
                <w:sz w:val="16"/>
              </w:rPr>
              <w:t xml:space="preserve"> </w:t>
            </w:r>
            <w:r>
              <w:rPr>
                <w:rFonts w:ascii="Times New Roman" w:hAnsi="Times New Roman"/>
                <w:sz w:val="16"/>
              </w:rPr>
              <w:t>faaliyetler</w:t>
            </w:r>
            <w:r>
              <w:rPr>
                <w:rFonts w:ascii="Times New Roman" w:hAnsi="Times New Roman"/>
                <w:spacing w:val="36"/>
                <w:sz w:val="16"/>
              </w:rPr>
              <w:t xml:space="preserve"> </w:t>
            </w:r>
            <w:r>
              <w:rPr>
                <w:rFonts w:ascii="Times New Roman" w:hAnsi="Times New Roman"/>
                <w:sz w:val="16"/>
              </w:rPr>
              <w:t>hakkında</w:t>
            </w:r>
            <w:r>
              <w:rPr>
                <w:rFonts w:ascii="Times New Roman" w:hAnsi="Times New Roman"/>
                <w:spacing w:val="-37"/>
                <w:sz w:val="16"/>
              </w:rPr>
              <w:t xml:space="preserve"> </w:t>
            </w:r>
            <w:r>
              <w:rPr>
                <w:rFonts w:ascii="Times New Roman" w:hAnsi="Times New Roman"/>
                <w:sz w:val="16"/>
              </w:rPr>
              <w:t>paydaşlara</w:t>
            </w:r>
            <w:r>
              <w:rPr>
                <w:rFonts w:ascii="Times New Roman" w:hAnsi="Times New Roman"/>
                <w:spacing w:val="-2"/>
                <w:sz w:val="16"/>
              </w:rPr>
              <w:t xml:space="preserve"> </w:t>
            </w:r>
            <w:r>
              <w:rPr>
                <w:rFonts w:ascii="Times New Roman" w:hAnsi="Times New Roman"/>
                <w:sz w:val="16"/>
              </w:rPr>
              <w:t>düzenli</w:t>
            </w:r>
            <w:r>
              <w:rPr>
                <w:rFonts w:ascii="Times New Roman" w:hAnsi="Times New Roman"/>
                <w:spacing w:val="1"/>
                <w:sz w:val="16"/>
              </w:rPr>
              <w:t xml:space="preserve"> </w:t>
            </w:r>
            <w:r>
              <w:rPr>
                <w:rFonts w:ascii="Times New Roman" w:hAnsi="Times New Roman"/>
                <w:sz w:val="16"/>
              </w:rPr>
              <w:t>bilgilendirme yapılması</w:t>
            </w:r>
          </w:p>
        </w:tc>
      </w:tr>
      <w:tr w:rsidR="004A4B0F" w14:paraId="4B7633EA" w14:textId="77777777">
        <w:trPr>
          <w:trHeight w:val="413"/>
        </w:trPr>
        <w:tc>
          <w:tcPr>
            <w:tcW w:w="1839" w:type="dxa"/>
          </w:tcPr>
          <w:p w14:paraId="005D8949" w14:textId="77777777" w:rsidR="004A4B0F" w:rsidRDefault="00B31874">
            <w:pPr>
              <w:pStyle w:val="TableParagraph"/>
              <w:spacing w:line="208" w:lineRule="exact"/>
              <w:ind w:left="213" w:right="246"/>
              <w:rPr>
                <w:rFonts w:ascii="Times New Roman" w:hAnsi="Times New Roman"/>
                <w:b/>
                <w:sz w:val="18"/>
              </w:rPr>
            </w:pPr>
            <w:r>
              <w:rPr>
                <w:rFonts w:ascii="Times New Roman" w:hAnsi="Times New Roman"/>
                <w:b/>
                <w:spacing w:val="-1"/>
                <w:sz w:val="18"/>
              </w:rPr>
              <w:t xml:space="preserve">İnsan </w:t>
            </w:r>
            <w:r>
              <w:rPr>
                <w:rFonts w:ascii="Times New Roman" w:hAnsi="Times New Roman"/>
                <w:b/>
                <w:sz w:val="18"/>
              </w:rPr>
              <w:t>Kaynakları</w:t>
            </w:r>
            <w:r>
              <w:rPr>
                <w:rFonts w:ascii="Times New Roman" w:hAnsi="Times New Roman"/>
                <w:b/>
                <w:spacing w:val="-42"/>
                <w:sz w:val="18"/>
              </w:rPr>
              <w:t xml:space="preserve"> </w:t>
            </w:r>
            <w:r>
              <w:rPr>
                <w:rFonts w:ascii="Times New Roman" w:hAnsi="Times New Roman"/>
                <w:b/>
                <w:sz w:val="18"/>
              </w:rPr>
              <w:t>Yetkinlik</w:t>
            </w:r>
            <w:r>
              <w:rPr>
                <w:rFonts w:ascii="Times New Roman" w:hAnsi="Times New Roman"/>
                <w:b/>
                <w:spacing w:val="-2"/>
                <w:sz w:val="18"/>
              </w:rPr>
              <w:t xml:space="preserve"> </w:t>
            </w:r>
            <w:r>
              <w:rPr>
                <w:rFonts w:ascii="Times New Roman" w:hAnsi="Times New Roman"/>
                <w:b/>
                <w:sz w:val="18"/>
              </w:rPr>
              <w:t>Analizi</w:t>
            </w:r>
          </w:p>
        </w:tc>
        <w:tc>
          <w:tcPr>
            <w:tcW w:w="2154" w:type="dxa"/>
            <w:tcBorders>
              <w:right w:val="nil"/>
            </w:tcBorders>
          </w:tcPr>
          <w:p w14:paraId="1F686D7E" w14:textId="77777777" w:rsidR="004A4B0F" w:rsidRDefault="00B31874">
            <w:pPr>
              <w:pStyle w:val="TableParagraph"/>
              <w:numPr>
                <w:ilvl w:val="0"/>
                <w:numId w:val="12"/>
              </w:numPr>
              <w:tabs>
                <w:tab w:val="left" w:pos="254"/>
              </w:tabs>
              <w:spacing w:before="11"/>
              <w:ind w:right="77"/>
              <w:rPr>
                <w:rFonts w:ascii="Times New Roman" w:hAnsi="Times New Roman"/>
                <w:sz w:val="16"/>
              </w:rPr>
            </w:pPr>
            <w:r>
              <w:rPr>
                <w:rFonts w:ascii="Times New Roman" w:hAnsi="Times New Roman"/>
                <w:sz w:val="16"/>
              </w:rPr>
              <w:t>Çalışanlarımızın</w:t>
            </w:r>
            <w:r>
              <w:rPr>
                <w:rFonts w:ascii="Times New Roman" w:hAnsi="Times New Roman"/>
                <w:spacing w:val="1"/>
                <w:sz w:val="16"/>
              </w:rPr>
              <w:t xml:space="preserve"> </w:t>
            </w:r>
            <w:r>
              <w:rPr>
                <w:rFonts w:ascii="Times New Roman" w:hAnsi="Times New Roman"/>
                <w:sz w:val="16"/>
              </w:rPr>
              <w:t>her</w:t>
            </w:r>
            <w:r>
              <w:rPr>
                <w:rFonts w:ascii="Times New Roman" w:hAnsi="Times New Roman"/>
                <w:spacing w:val="1"/>
                <w:sz w:val="16"/>
              </w:rPr>
              <w:t xml:space="preserve"> </w:t>
            </w:r>
            <w:r>
              <w:rPr>
                <w:rFonts w:ascii="Times New Roman" w:hAnsi="Times New Roman"/>
                <w:sz w:val="16"/>
              </w:rPr>
              <w:t>biri</w:t>
            </w:r>
            <w:r>
              <w:rPr>
                <w:rFonts w:ascii="Times New Roman" w:hAnsi="Times New Roman"/>
                <w:spacing w:val="-37"/>
                <w:sz w:val="16"/>
              </w:rPr>
              <w:t xml:space="preserve"> </w:t>
            </w:r>
            <w:r>
              <w:rPr>
                <w:rFonts w:ascii="Times New Roman" w:hAnsi="Times New Roman"/>
                <w:sz w:val="16"/>
              </w:rPr>
              <w:t>türden</w:t>
            </w:r>
            <w:r>
              <w:rPr>
                <w:rFonts w:ascii="Times New Roman" w:hAnsi="Times New Roman"/>
                <w:spacing w:val="-3"/>
                <w:sz w:val="16"/>
              </w:rPr>
              <w:t xml:space="preserve"> </w:t>
            </w:r>
            <w:r>
              <w:rPr>
                <w:rFonts w:ascii="Times New Roman" w:hAnsi="Times New Roman"/>
                <w:sz w:val="16"/>
              </w:rPr>
              <w:t>yeterliliklere</w:t>
            </w:r>
            <w:r>
              <w:rPr>
                <w:rFonts w:ascii="Times New Roman" w:hAnsi="Times New Roman"/>
                <w:spacing w:val="-3"/>
                <w:sz w:val="16"/>
              </w:rPr>
              <w:t xml:space="preserve"> </w:t>
            </w:r>
            <w:r>
              <w:rPr>
                <w:rFonts w:ascii="Times New Roman" w:hAnsi="Times New Roman"/>
                <w:sz w:val="16"/>
              </w:rPr>
              <w:t>sahiptir</w:t>
            </w:r>
          </w:p>
        </w:tc>
        <w:tc>
          <w:tcPr>
            <w:tcW w:w="683" w:type="dxa"/>
            <w:tcBorders>
              <w:left w:val="nil"/>
            </w:tcBorders>
          </w:tcPr>
          <w:p w14:paraId="043D488E" w14:textId="77777777" w:rsidR="004A4B0F" w:rsidRDefault="00B31874">
            <w:pPr>
              <w:pStyle w:val="TableParagraph"/>
              <w:spacing w:before="23"/>
              <w:ind w:left="87"/>
              <w:rPr>
                <w:rFonts w:ascii="Times New Roman" w:hAnsi="Times New Roman"/>
                <w:sz w:val="16"/>
              </w:rPr>
            </w:pPr>
            <w:r>
              <w:rPr>
                <w:rFonts w:ascii="Times New Roman" w:hAnsi="Times New Roman"/>
                <w:sz w:val="16"/>
              </w:rPr>
              <w:t>farklı</w:t>
            </w:r>
          </w:p>
        </w:tc>
        <w:tc>
          <w:tcPr>
            <w:tcW w:w="4655" w:type="dxa"/>
            <w:gridSpan w:val="6"/>
          </w:tcPr>
          <w:p w14:paraId="3E151FEA" w14:textId="77777777" w:rsidR="004A4B0F" w:rsidRDefault="00B31874">
            <w:pPr>
              <w:pStyle w:val="TableParagraph"/>
              <w:numPr>
                <w:ilvl w:val="0"/>
                <w:numId w:val="11"/>
              </w:numPr>
              <w:tabs>
                <w:tab w:val="left" w:pos="247"/>
              </w:tabs>
              <w:spacing w:before="11"/>
              <w:ind w:right="248"/>
              <w:rPr>
                <w:rFonts w:ascii="Times New Roman" w:hAnsi="Times New Roman"/>
                <w:sz w:val="16"/>
              </w:rPr>
            </w:pPr>
            <w:r>
              <w:rPr>
                <w:rFonts w:ascii="Times New Roman" w:hAnsi="Times New Roman"/>
                <w:sz w:val="16"/>
              </w:rPr>
              <w:t>Çalışanlarımızın</w:t>
            </w:r>
            <w:r>
              <w:rPr>
                <w:rFonts w:ascii="Times New Roman" w:hAnsi="Times New Roman"/>
                <w:spacing w:val="24"/>
                <w:sz w:val="16"/>
              </w:rPr>
              <w:t xml:space="preserve"> </w:t>
            </w:r>
            <w:r>
              <w:rPr>
                <w:rFonts w:ascii="Times New Roman" w:hAnsi="Times New Roman"/>
                <w:sz w:val="16"/>
              </w:rPr>
              <w:t>her</w:t>
            </w:r>
            <w:r>
              <w:rPr>
                <w:rFonts w:ascii="Times New Roman" w:hAnsi="Times New Roman"/>
                <w:spacing w:val="23"/>
                <w:sz w:val="16"/>
              </w:rPr>
              <w:t xml:space="preserve"> </w:t>
            </w:r>
            <w:r>
              <w:rPr>
                <w:rFonts w:ascii="Times New Roman" w:hAnsi="Times New Roman"/>
                <w:sz w:val="16"/>
              </w:rPr>
              <w:t>alanda</w:t>
            </w:r>
            <w:r>
              <w:rPr>
                <w:rFonts w:ascii="Times New Roman" w:hAnsi="Times New Roman"/>
                <w:spacing w:val="24"/>
                <w:sz w:val="16"/>
              </w:rPr>
              <w:t xml:space="preserve"> </w:t>
            </w:r>
            <w:r>
              <w:rPr>
                <w:rFonts w:ascii="Times New Roman" w:hAnsi="Times New Roman"/>
                <w:sz w:val="16"/>
              </w:rPr>
              <w:t>bilgi</w:t>
            </w:r>
            <w:r>
              <w:rPr>
                <w:rFonts w:ascii="Times New Roman" w:hAnsi="Times New Roman"/>
                <w:spacing w:val="23"/>
                <w:sz w:val="16"/>
              </w:rPr>
              <w:t xml:space="preserve"> </w:t>
            </w:r>
            <w:r>
              <w:rPr>
                <w:rFonts w:ascii="Times New Roman" w:hAnsi="Times New Roman"/>
                <w:sz w:val="16"/>
              </w:rPr>
              <w:t>sahibi</w:t>
            </w:r>
            <w:r>
              <w:rPr>
                <w:rFonts w:ascii="Times New Roman" w:hAnsi="Times New Roman"/>
                <w:spacing w:val="24"/>
                <w:sz w:val="16"/>
              </w:rPr>
              <w:t xml:space="preserve"> </w:t>
            </w:r>
            <w:r>
              <w:rPr>
                <w:rFonts w:ascii="Times New Roman" w:hAnsi="Times New Roman"/>
                <w:sz w:val="16"/>
              </w:rPr>
              <w:t>olması</w:t>
            </w:r>
            <w:r>
              <w:rPr>
                <w:rFonts w:ascii="Times New Roman" w:hAnsi="Times New Roman"/>
                <w:spacing w:val="25"/>
                <w:sz w:val="16"/>
              </w:rPr>
              <w:t xml:space="preserve"> </w:t>
            </w:r>
            <w:r>
              <w:rPr>
                <w:rFonts w:ascii="Times New Roman" w:hAnsi="Times New Roman"/>
                <w:sz w:val="16"/>
              </w:rPr>
              <w:t>için</w:t>
            </w:r>
            <w:r>
              <w:rPr>
                <w:rFonts w:ascii="Times New Roman" w:hAnsi="Times New Roman"/>
                <w:spacing w:val="28"/>
                <w:sz w:val="16"/>
              </w:rPr>
              <w:t xml:space="preserve"> </w:t>
            </w:r>
            <w:r>
              <w:rPr>
                <w:rFonts w:ascii="Times New Roman" w:hAnsi="Times New Roman"/>
                <w:sz w:val="16"/>
              </w:rPr>
              <w:t>hizmet</w:t>
            </w:r>
            <w:r>
              <w:rPr>
                <w:rFonts w:ascii="Times New Roman" w:hAnsi="Times New Roman"/>
                <w:spacing w:val="24"/>
                <w:sz w:val="16"/>
              </w:rPr>
              <w:t xml:space="preserve"> </w:t>
            </w:r>
            <w:r>
              <w:rPr>
                <w:rFonts w:ascii="Times New Roman" w:hAnsi="Times New Roman"/>
                <w:sz w:val="16"/>
              </w:rPr>
              <w:t>içi</w:t>
            </w:r>
            <w:r>
              <w:rPr>
                <w:rFonts w:ascii="Times New Roman" w:hAnsi="Times New Roman"/>
                <w:spacing w:val="-37"/>
                <w:sz w:val="16"/>
              </w:rPr>
              <w:t xml:space="preserve"> </w:t>
            </w:r>
            <w:r>
              <w:rPr>
                <w:rFonts w:ascii="Times New Roman" w:hAnsi="Times New Roman"/>
                <w:sz w:val="16"/>
              </w:rPr>
              <w:t>eğitim</w:t>
            </w:r>
            <w:r>
              <w:rPr>
                <w:rFonts w:ascii="Times New Roman" w:hAnsi="Times New Roman"/>
                <w:spacing w:val="-3"/>
                <w:sz w:val="16"/>
              </w:rPr>
              <w:t xml:space="preserve"> </w:t>
            </w:r>
            <w:r>
              <w:rPr>
                <w:rFonts w:ascii="Times New Roman" w:hAnsi="Times New Roman"/>
                <w:sz w:val="16"/>
              </w:rPr>
              <w:t>faaliyetleri</w:t>
            </w:r>
            <w:r>
              <w:rPr>
                <w:rFonts w:ascii="Times New Roman" w:hAnsi="Times New Roman"/>
                <w:spacing w:val="1"/>
                <w:sz w:val="16"/>
              </w:rPr>
              <w:t xml:space="preserve"> </w:t>
            </w:r>
            <w:r>
              <w:rPr>
                <w:rFonts w:ascii="Times New Roman" w:hAnsi="Times New Roman"/>
                <w:sz w:val="16"/>
              </w:rPr>
              <w:t>düzenlenmesi</w:t>
            </w:r>
          </w:p>
        </w:tc>
      </w:tr>
      <w:tr w:rsidR="004A4B0F" w14:paraId="3CB83D57" w14:textId="77777777">
        <w:trPr>
          <w:trHeight w:val="1492"/>
        </w:trPr>
        <w:tc>
          <w:tcPr>
            <w:tcW w:w="1839" w:type="dxa"/>
          </w:tcPr>
          <w:p w14:paraId="10B28508" w14:textId="77777777" w:rsidR="004A4B0F" w:rsidRDefault="004A4B0F">
            <w:pPr>
              <w:pStyle w:val="TableParagraph"/>
              <w:rPr>
                <w:rFonts w:ascii="Times New Roman"/>
                <w:b/>
                <w:sz w:val="20"/>
              </w:rPr>
            </w:pPr>
          </w:p>
          <w:p w14:paraId="2BA64266" w14:textId="77777777" w:rsidR="004A4B0F" w:rsidRDefault="004A4B0F">
            <w:pPr>
              <w:pStyle w:val="TableParagraph"/>
              <w:spacing w:before="8"/>
              <w:rPr>
                <w:rFonts w:ascii="Times New Roman"/>
                <w:b/>
                <w:sz w:val="26"/>
              </w:rPr>
            </w:pPr>
          </w:p>
          <w:p w14:paraId="244E0944" w14:textId="77777777" w:rsidR="004A4B0F" w:rsidRDefault="00B31874">
            <w:pPr>
              <w:pStyle w:val="TableParagraph"/>
              <w:ind w:left="213" w:right="356"/>
              <w:rPr>
                <w:rFonts w:ascii="Times New Roman" w:hAnsi="Times New Roman"/>
                <w:b/>
                <w:sz w:val="18"/>
              </w:rPr>
            </w:pPr>
            <w:r>
              <w:rPr>
                <w:rFonts w:ascii="Times New Roman" w:hAnsi="Times New Roman"/>
                <w:b/>
                <w:spacing w:val="-1"/>
                <w:sz w:val="18"/>
              </w:rPr>
              <w:t xml:space="preserve">Kurum </w:t>
            </w:r>
            <w:r>
              <w:rPr>
                <w:rFonts w:ascii="Times New Roman" w:hAnsi="Times New Roman"/>
                <w:b/>
                <w:sz w:val="18"/>
              </w:rPr>
              <w:t>Kültürü</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14:paraId="60C630BF" w14:textId="77777777" w:rsidR="004A4B0F" w:rsidRDefault="00B31874">
            <w:pPr>
              <w:pStyle w:val="TableParagraph"/>
              <w:numPr>
                <w:ilvl w:val="0"/>
                <w:numId w:val="10"/>
              </w:numPr>
              <w:tabs>
                <w:tab w:val="left" w:pos="245"/>
              </w:tabs>
              <w:ind w:right="241"/>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gelişmiş</w:t>
            </w:r>
            <w:r>
              <w:rPr>
                <w:rFonts w:ascii="Times New Roman" w:hAnsi="Times New Roman"/>
                <w:spacing w:val="-37"/>
                <w:sz w:val="16"/>
              </w:rPr>
              <w:t xml:space="preserve"> </w:t>
            </w:r>
            <w:r>
              <w:rPr>
                <w:rFonts w:ascii="Times New Roman" w:hAnsi="Times New Roman"/>
                <w:sz w:val="16"/>
              </w:rPr>
              <w:t>durumdadır.</w:t>
            </w:r>
            <w:r>
              <w:rPr>
                <w:rFonts w:ascii="Times New Roman" w:hAnsi="Times New Roman"/>
                <w:spacing w:val="1"/>
                <w:sz w:val="16"/>
              </w:rPr>
              <w:t xml:space="preserve"> </w:t>
            </w:r>
            <w:r>
              <w:rPr>
                <w:rFonts w:ascii="Times New Roman" w:hAnsi="Times New Roman"/>
                <w:sz w:val="16"/>
              </w:rPr>
              <w:t>Kurum</w:t>
            </w:r>
            <w:r>
              <w:rPr>
                <w:rFonts w:ascii="Times New Roman" w:hAnsi="Times New Roman"/>
                <w:spacing w:val="1"/>
                <w:sz w:val="16"/>
              </w:rPr>
              <w:t xml:space="preserve"> </w:t>
            </w:r>
            <w:r>
              <w:rPr>
                <w:rFonts w:ascii="Times New Roman" w:hAnsi="Times New Roman"/>
                <w:sz w:val="16"/>
              </w:rPr>
              <w:t>içi</w:t>
            </w:r>
            <w:r>
              <w:rPr>
                <w:rFonts w:ascii="Times New Roman" w:hAnsi="Times New Roman"/>
                <w:spacing w:val="1"/>
                <w:sz w:val="16"/>
              </w:rPr>
              <w:t xml:space="preserve"> </w:t>
            </w:r>
            <w:r>
              <w:rPr>
                <w:rFonts w:ascii="Times New Roman" w:hAnsi="Times New Roman"/>
                <w:sz w:val="16"/>
              </w:rPr>
              <w:t>iletişim</w:t>
            </w:r>
            <w:r>
              <w:rPr>
                <w:rFonts w:ascii="Times New Roman" w:hAnsi="Times New Roman"/>
                <w:spacing w:val="1"/>
                <w:sz w:val="16"/>
              </w:rPr>
              <w:t xml:space="preserve"> </w:t>
            </w:r>
            <w:r>
              <w:rPr>
                <w:rFonts w:ascii="Times New Roman" w:hAnsi="Times New Roman"/>
                <w:sz w:val="16"/>
              </w:rPr>
              <w:t>gelişmiştir,</w:t>
            </w:r>
            <w:r>
              <w:rPr>
                <w:rFonts w:ascii="Times New Roman" w:hAnsi="Times New Roman"/>
                <w:spacing w:val="1"/>
                <w:sz w:val="16"/>
              </w:rPr>
              <w:t xml:space="preserve"> </w:t>
            </w:r>
            <w:r>
              <w:rPr>
                <w:rFonts w:ascii="Times New Roman" w:hAnsi="Times New Roman"/>
                <w:sz w:val="16"/>
              </w:rPr>
              <w:t>halkla</w:t>
            </w:r>
            <w:r>
              <w:rPr>
                <w:rFonts w:ascii="Times New Roman" w:hAnsi="Times New Roman"/>
                <w:spacing w:val="1"/>
                <w:sz w:val="16"/>
              </w:rPr>
              <w:t xml:space="preserve"> </w:t>
            </w:r>
            <w:r>
              <w:rPr>
                <w:rFonts w:ascii="Times New Roman" w:hAnsi="Times New Roman"/>
                <w:sz w:val="16"/>
              </w:rPr>
              <w:t>ilişkiler</w:t>
            </w:r>
            <w:r>
              <w:rPr>
                <w:rFonts w:ascii="Times New Roman" w:hAnsi="Times New Roman"/>
                <w:spacing w:val="1"/>
                <w:sz w:val="16"/>
              </w:rPr>
              <w:t xml:space="preserve"> </w:t>
            </w:r>
            <w:r>
              <w:rPr>
                <w:rFonts w:ascii="Times New Roman" w:hAnsi="Times New Roman"/>
                <w:sz w:val="16"/>
              </w:rPr>
              <w:t>sağlıklı</w:t>
            </w:r>
            <w:r>
              <w:rPr>
                <w:rFonts w:ascii="Times New Roman" w:hAnsi="Times New Roman"/>
                <w:spacing w:val="-37"/>
                <w:sz w:val="16"/>
              </w:rPr>
              <w:t xml:space="preserve"> </w:t>
            </w:r>
            <w:r>
              <w:rPr>
                <w:rFonts w:ascii="Times New Roman" w:hAnsi="Times New Roman"/>
                <w:sz w:val="16"/>
              </w:rPr>
              <w:t>bir</w:t>
            </w:r>
            <w:r>
              <w:rPr>
                <w:rFonts w:ascii="Times New Roman" w:hAnsi="Times New Roman"/>
                <w:spacing w:val="-2"/>
                <w:sz w:val="16"/>
              </w:rPr>
              <w:t xml:space="preserve"> </w:t>
            </w:r>
            <w:r>
              <w:rPr>
                <w:rFonts w:ascii="Times New Roman" w:hAnsi="Times New Roman"/>
                <w:sz w:val="16"/>
              </w:rPr>
              <w:t>şekilde</w:t>
            </w:r>
            <w:r>
              <w:rPr>
                <w:rFonts w:ascii="Times New Roman" w:hAnsi="Times New Roman"/>
                <w:spacing w:val="-1"/>
                <w:sz w:val="16"/>
              </w:rPr>
              <w:t xml:space="preserve"> </w:t>
            </w:r>
            <w:r>
              <w:rPr>
                <w:rFonts w:ascii="Times New Roman" w:hAnsi="Times New Roman"/>
                <w:sz w:val="16"/>
              </w:rPr>
              <w:t>yürütülmektedir.</w:t>
            </w:r>
          </w:p>
          <w:p w14:paraId="2E48EE53" w14:textId="77777777" w:rsidR="004A4B0F" w:rsidRDefault="00B31874">
            <w:pPr>
              <w:pStyle w:val="TableParagraph"/>
              <w:numPr>
                <w:ilvl w:val="0"/>
                <w:numId w:val="10"/>
              </w:numPr>
              <w:tabs>
                <w:tab w:val="left" w:pos="245"/>
              </w:tabs>
              <w:ind w:right="240"/>
              <w:jc w:val="both"/>
              <w:rPr>
                <w:rFonts w:ascii="Times New Roman" w:hAnsi="Times New Roman"/>
                <w:sz w:val="16"/>
              </w:rPr>
            </w:pP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1"/>
                <w:sz w:val="16"/>
              </w:rPr>
              <w:t xml:space="preserve"> </w:t>
            </w:r>
            <w:r>
              <w:rPr>
                <w:rFonts w:ascii="Times New Roman" w:hAnsi="Times New Roman"/>
                <w:sz w:val="16"/>
              </w:rPr>
              <w:t>kadın</w:t>
            </w:r>
            <w:r>
              <w:rPr>
                <w:rFonts w:ascii="Times New Roman" w:hAnsi="Times New Roman"/>
                <w:spacing w:val="1"/>
                <w:sz w:val="16"/>
              </w:rPr>
              <w:t xml:space="preserve"> </w:t>
            </w:r>
            <w:r>
              <w:rPr>
                <w:rFonts w:ascii="Times New Roman" w:hAnsi="Times New Roman"/>
                <w:sz w:val="16"/>
              </w:rPr>
              <w:t>velilerimizin</w:t>
            </w:r>
            <w:r>
              <w:rPr>
                <w:rFonts w:ascii="Times New Roman" w:hAnsi="Times New Roman"/>
                <w:spacing w:val="1"/>
                <w:sz w:val="16"/>
              </w:rPr>
              <w:t xml:space="preserve"> </w:t>
            </w:r>
            <w:r>
              <w:rPr>
                <w:rFonts w:ascii="Times New Roman" w:hAnsi="Times New Roman"/>
                <w:sz w:val="16"/>
              </w:rPr>
              <w:t>katılım</w:t>
            </w:r>
            <w:r>
              <w:rPr>
                <w:rFonts w:ascii="Times New Roman" w:hAnsi="Times New Roman"/>
                <w:spacing w:val="1"/>
                <w:sz w:val="16"/>
              </w:rPr>
              <w:t xml:space="preserve"> </w:t>
            </w:r>
            <w:r>
              <w:rPr>
                <w:rFonts w:ascii="Times New Roman" w:hAnsi="Times New Roman"/>
                <w:sz w:val="16"/>
              </w:rPr>
              <w:t>oranları</w:t>
            </w:r>
            <w:r>
              <w:rPr>
                <w:rFonts w:ascii="Times New Roman" w:hAnsi="Times New Roman"/>
                <w:spacing w:val="-37"/>
                <w:sz w:val="16"/>
              </w:rPr>
              <w:t xml:space="preserve"> </w:t>
            </w:r>
            <w:r>
              <w:rPr>
                <w:rFonts w:ascii="Times New Roman" w:hAnsi="Times New Roman"/>
                <w:sz w:val="16"/>
              </w:rPr>
              <w:t>yüksektir</w:t>
            </w:r>
            <w:r>
              <w:rPr>
                <w:rFonts w:ascii="Times New Roman" w:hAnsi="Times New Roman"/>
                <w:spacing w:val="6"/>
                <w:sz w:val="16"/>
              </w:rPr>
              <w:t xml:space="preserve"> </w:t>
            </w:r>
            <w:r>
              <w:rPr>
                <w:rFonts w:ascii="Times New Roman" w:hAnsi="Times New Roman"/>
                <w:sz w:val="16"/>
              </w:rPr>
              <w:t>fakat</w:t>
            </w:r>
            <w:r>
              <w:rPr>
                <w:rFonts w:ascii="Times New Roman" w:hAnsi="Times New Roman"/>
                <w:spacing w:val="5"/>
                <w:sz w:val="16"/>
              </w:rPr>
              <w:t xml:space="preserve"> </w:t>
            </w:r>
            <w:r>
              <w:rPr>
                <w:rFonts w:ascii="Times New Roman" w:hAnsi="Times New Roman"/>
                <w:sz w:val="16"/>
              </w:rPr>
              <w:t>genel</w:t>
            </w:r>
            <w:r>
              <w:rPr>
                <w:rFonts w:ascii="Times New Roman" w:hAnsi="Times New Roman"/>
                <w:spacing w:val="6"/>
                <w:sz w:val="16"/>
              </w:rPr>
              <w:t xml:space="preserve"> </w:t>
            </w:r>
            <w:r>
              <w:rPr>
                <w:rFonts w:ascii="Times New Roman" w:hAnsi="Times New Roman"/>
                <w:sz w:val="16"/>
              </w:rPr>
              <w:t>katılım</w:t>
            </w:r>
          </w:p>
          <w:p w14:paraId="3EEB9EF3" w14:textId="77777777" w:rsidR="004A4B0F" w:rsidRDefault="00B31874">
            <w:pPr>
              <w:pStyle w:val="TableParagraph"/>
              <w:spacing w:line="168" w:lineRule="exact"/>
              <w:ind w:left="244"/>
              <w:jc w:val="both"/>
              <w:rPr>
                <w:rFonts w:ascii="Times New Roman" w:hAnsi="Times New Roman"/>
                <w:sz w:val="16"/>
              </w:rPr>
            </w:pPr>
            <w:r>
              <w:rPr>
                <w:rFonts w:ascii="Times New Roman" w:hAnsi="Times New Roman"/>
                <w:sz w:val="16"/>
              </w:rPr>
              <w:t>oranları</w:t>
            </w:r>
            <w:r>
              <w:rPr>
                <w:rFonts w:ascii="Times New Roman" w:hAnsi="Times New Roman"/>
                <w:spacing w:val="-3"/>
                <w:sz w:val="16"/>
              </w:rPr>
              <w:t xml:space="preserve"> </w:t>
            </w:r>
            <w:r>
              <w:rPr>
                <w:rFonts w:ascii="Times New Roman" w:hAnsi="Times New Roman"/>
                <w:sz w:val="16"/>
              </w:rPr>
              <w:t>beklenen</w:t>
            </w:r>
            <w:r>
              <w:rPr>
                <w:rFonts w:ascii="Times New Roman" w:hAnsi="Times New Roman"/>
                <w:spacing w:val="-1"/>
                <w:sz w:val="16"/>
              </w:rPr>
              <w:t xml:space="preserve"> </w:t>
            </w:r>
            <w:r>
              <w:rPr>
                <w:rFonts w:ascii="Times New Roman" w:hAnsi="Times New Roman"/>
                <w:sz w:val="16"/>
              </w:rPr>
              <w:t>düzeyde</w:t>
            </w:r>
            <w:r>
              <w:rPr>
                <w:rFonts w:ascii="Times New Roman" w:hAnsi="Times New Roman"/>
                <w:spacing w:val="-3"/>
                <w:sz w:val="16"/>
              </w:rPr>
              <w:t xml:space="preserve"> </w:t>
            </w:r>
            <w:r>
              <w:rPr>
                <w:rFonts w:ascii="Times New Roman" w:hAnsi="Times New Roman"/>
                <w:sz w:val="16"/>
              </w:rPr>
              <w:t>değildir</w:t>
            </w:r>
          </w:p>
        </w:tc>
        <w:tc>
          <w:tcPr>
            <w:tcW w:w="4655" w:type="dxa"/>
            <w:gridSpan w:val="6"/>
          </w:tcPr>
          <w:p w14:paraId="703D9DFA" w14:textId="77777777" w:rsidR="004A4B0F" w:rsidRDefault="004A4B0F">
            <w:pPr>
              <w:pStyle w:val="TableParagraph"/>
              <w:rPr>
                <w:rFonts w:ascii="Times New Roman"/>
                <w:b/>
                <w:sz w:val="18"/>
              </w:rPr>
            </w:pPr>
          </w:p>
          <w:p w14:paraId="06E26786" w14:textId="77777777" w:rsidR="004A4B0F" w:rsidRDefault="004A4B0F">
            <w:pPr>
              <w:pStyle w:val="TableParagraph"/>
              <w:rPr>
                <w:rFonts w:ascii="Times New Roman"/>
                <w:b/>
                <w:sz w:val="18"/>
              </w:rPr>
            </w:pPr>
          </w:p>
          <w:p w14:paraId="36AA4224" w14:textId="77777777" w:rsidR="004A4B0F" w:rsidRDefault="00B31874">
            <w:pPr>
              <w:pStyle w:val="TableParagraph"/>
              <w:numPr>
                <w:ilvl w:val="0"/>
                <w:numId w:val="9"/>
              </w:numPr>
              <w:tabs>
                <w:tab w:val="left" w:pos="247"/>
                <w:tab w:val="left" w:pos="1436"/>
                <w:tab w:val="left" w:pos="2483"/>
                <w:tab w:val="left" w:pos="3034"/>
                <w:tab w:val="left" w:pos="3690"/>
              </w:tabs>
              <w:spacing w:before="136"/>
              <w:ind w:right="250"/>
              <w:rPr>
                <w:rFonts w:ascii="Times New Roman" w:hAnsi="Times New Roman"/>
                <w:sz w:val="16"/>
              </w:rPr>
            </w:pPr>
            <w:r>
              <w:rPr>
                <w:rFonts w:ascii="Times New Roman" w:hAnsi="Times New Roman"/>
                <w:sz w:val="16"/>
              </w:rPr>
              <w:t>Eğitim-öğretim</w:t>
            </w:r>
            <w:r>
              <w:rPr>
                <w:rFonts w:ascii="Times New Roman" w:hAnsi="Times New Roman"/>
                <w:sz w:val="16"/>
              </w:rPr>
              <w:tab/>
              <w:t>faaliyetlerine</w:t>
            </w:r>
            <w:r>
              <w:rPr>
                <w:rFonts w:ascii="Times New Roman" w:hAnsi="Times New Roman"/>
                <w:sz w:val="16"/>
              </w:rPr>
              <w:tab/>
              <w:t>genel</w:t>
            </w:r>
            <w:r>
              <w:rPr>
                <w:rFonts w:ascii="Times New Roman" w:hAnsi="Times New Roman"/>
                <w:sz w:val="16"/>
              </w:rPr>
              <w:tab/>
              <w:t>katılım</w:t>
            </w:r>
            <w:r>
              <w:rPr>
                <w:rFonts w:ascii="Times New Roman" w:hAnsi="Times New Roman"/>
                <w:sz w:val="16"/>
              </w:rPr>
              <w:tab/>
            </w:r>
            <w:r>
              <w:rPr>
                <w:rFonts w:ascii="Times New Roman" w:hAnsi="Times New Roman"/>
                <w:spacing w:val="-1"/>
                <w:sz w:val="16"/>
              </w:rPr>
              <w:t>oranlarının</w:t>
            </w:r>
            <w:r>
              <w:rPr>
                <w:rFonts w:ascii="Times New Roman" w:hAnsi="Times New Roman"/>
                <w:spacing w:val="-37"/>
                <w:sz w:val="16"/>
              </w:rPr>
              <w:t xml:space="preserve"> </w:t>
            </w:r>
            <w:r>
              <w:rPr>
                <w:rFonts w:ascii="Times New Roman" w:hAnsi="Times New Roman"/>
                <w:sz w:val="16"/>
              </w:rPr>
              <w:t>yükseltilmesi</w:t>
            </w:r>
          </w:p>
        </w:tc>
      </w:tr>
      <w:tr w:rsidR="004A4B0F" w14:paraId="73930D53" w14:textId="77777777">
        <w:trPr>
          <w:trHeight w:val="563"/>
        </w:trPr>
        <w:tc>
          <w:tcPr>
            <w:tcW w:w="1839" w:type="dxa"/>
          </w:tcPr>
          <w:p w14:paraId="0315F96B" w14:textId="77777777" w:rsidR="004A4B0F" w:rsidRDefault="00B31874">
            <w:pPr>
              <w:pStyle w:val="TableParagraph"/>
              <w:spacing w:before="74"/>
              <w:ind w:left="213" w:right="500"/>
              <w:rPr>
                <w:rFonts w:ascii="Times New Roman"/>
                <w:b/>
                <w:sz w:val="18"/>
              </w:rPr>
            </w:pPr>
            <w:r>
              <w:rPr>
                <w:rFonts w:ascii="Times New Roman"/>
                <w:b/>
                <w:sz w:val="18"/>
              </w:rPr>
              <w:t>Fiziki Kaynak</w:t>
            </w:r>
            <w:r>
              <w:rPr>
                <w:rFonts w:ascii="Times New Roman"/>
                <w:b/>
                <w:spacing w:val="-42"/>
                <w:sz w:val="18"/>
              </w:rPr>
              <w:t xml:space="preserve"> </w:t>
            </w:r>
            <w:r>
              <w:rPr>
                <w:rFonts w:ascii="Times New Roman"/>
                <w:b/>
                <w:sz w:val="18"/>
              </w:rPr>
              <w:t>Analizi</w:t>
            </w:r>
          </w:p>
        </w:tc>
        <w:tc>
          <w:tcPr>
            <w:tcW w:w="2837" w:type="dxa"/>
            <w:gridSpan w:val="2"/>
          </w:tcPr>
          <w:p w14:paraId="7D0E23EE" w14:textId="77777777" w:rsidR="004A4B0F" w:rsidRDefault="00B31874">
            <w:pPr>
              <w:pStyle w:val="TableParagraph"/>
              <w:numPr>
                <w:ilvl w:val="0"/>
                <w:numId w:val="8"/>
              </w:numPr>
              <w:tabs>
                <w:tab w:val="left" w:pos="245"/>
              </w:tabs>
              <w:spacing w:line="184" w:lineRule="exact"/>
              <w:ind w:right="241"/>
              <w:jc w:val="both"/>
              <w:rPr>
                <w:rFonts w:ascii="Times New Roman" w:hAnsi="Times New Roman"/>
                <w:sz w:val="16"/>
              </w:rPr>
            </w:pP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yeterlidir.</w:t>
            </w:r>
            <w:r>
              <w:rPr>
                <w:rFonts w:ascii="Times New Roman" w:hAnsi="Times New Roman"/>
                <w:spacing w:val="1"/>
                <w:sz w:val="16"/>
              </w:rPr>
              <w:t xml:space="preserve"> </w:t>
            </w: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başına</w:t>
            </w:r>
            <w:r>
              <w:rPr>
                <w:rFonts w:ascii="Times New Roman" w:hAnsi="Times New Roman"/>
                <w:spacing w:val="1"/>
                <w:sz w:val="16"/>
              </w:rPr>
              <w:t xml:space="preserve"> </w:t>
            </w:r>
            <w:r>
              <w:rPr>
                <w:rFonts w:ascii="Times New Roman" w:hAnsi="Times New Roman"/>
                <w:sz w:val="16"/>
              </w:rPr>
              <w:t>düşen</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tutarsızlık</w:t>
            </w:r>
            <w:r>
              <w:rPr>
                <w:rFonts w:ascii="Times New Roman" w:hAnsi="Times New Roman"/>
                <w:spacing w:val="-1"/>
                <w:sz w:val="16"/>
              </w:rPr>
              <w:t xml:space="preserve"> </w:t>
            </w:r>
            <w:r>
              <w:rPr>
                <w:rFonts w:ascii="Times New Roman" w:hAnsi="Times New Roman"/>
                <w:sz w:val="16"/>
              </w:rPr>
              <w:t>göstermektedir</w:t>
            </w:r>
          </w:p>
        </w:tc>
        <w:tc>
          <w:tcPr>
            <w:tcW w:w="4655" w:type="dxa"/>
            <w:gridSpan w:val="6"/>
          </w:tcPr>
          <w:p w14:paraId="22856C28" w14:textId="77777777" w:rsidR="004A4B0F" w:rsidRDefault="00B31874">
            <w:pPr>
              <w:pStyle w:val="TableParagraph"/>
              <w:numPr>
                <w:ilvl w:val="0"/>
                <w:numId w:val="7"/>
              </w:numPr>
              <w:tabs>
                <w:tab w:val="left" w:pos="247"/>
              </w:tabs>
              <w:spacing w:before="179"/>
              <w:rPr>
                <w:rFonts w:ascii="Times New Roman" w:hAnsi="Times New Roman"/>
                <w:sz w:val="16"/>
              </w:rPr>
            </w:pPr>
            <w:r>
              <w:rPr>
                <w:rFonts w:ascii="Times New Roman" w:hAnsi="Times New Roman"/>
                <w:sz w:val="16"/>
              </w:rPr>
              <w:t>Mevcut</w:t>
            </w:r>
            <w:r>
              <w:rPr>
                <w:rFonts w:ascii="Times New Roman" w:hAnsi="Times New Roman"/>
                <w:spacing w:val="-4"/>
                <w:sz w:val="16"/>
              </w:rPr>
              <w:t xml:space="preserve"> </w:t>
            </w:r>
            <w:r>
              <w:rPr>
                <w:rFonts w:ascii="Times New Roman" w:hAnsi="Times New Roman"/>
                <w:sz w:val="16"/>
              </w:rPr>
              <w:t>hizmet</w:t>
            </w:r>
            <w:r>
              <w:rPr>
                <w:rFonts w:ascii="Times New Roman" w:hAnsi="Times New Roman"/>
                <w:spacing w:val="-2"/>
                <w:sz w:val="16"/>
              </w:rPr>
              <w:t xml:space="preserve"> </w:t>
            </w:r>
            <w:r>
              <w:rPr>
                <w:rFonts w:ascii="Times New Roman" w:hAnsi="Times New Roman"/>
                <w:sz w:val="16"/>
              </w:rPr>
              <w:t>binası</w:t>
            </w:r>
            <w:r>
              <w:rPr>
                <w:rFonts w:ascii="Times New Roman" w:hAnsi="Times New Roman"/>
                <w:spacing w:val="-4"/>
                <w:sz w:val="16"/>
              </w:rPr>
              <w:t xml:space="preserve"> </w:t>
            </w:r>
            <w:r>
              <w:rPr>
                <w:rFonts w:ascii="Times New Roman" w:hAnsi="Times New Roman"/>
                <w:sz w:val="16"/>
              </w:rPr>
              <w:t>yerine</w:t>
            </w:r>
            <w:r>
              <w:rPr>
                <w:rFonts w:ascii="Times New Roman" w:hAnsi="Times New Roman"/>
                <w:spacing w:val="-2"/>
                <w:sz w:val="16"/>
              </w:rPr>
              <w:t xml:space="preserve"> </w:t>
            </w:r>
            <w:r>
              <w:rPr>
                <w:rFonts w:ascii="Times New Roman" w:hAnsi="Times New Roman"/>
                <w:sz w:val="16"/>
              </w:rPr>
              <w:t>yeni</w:t>
            </w:r>
            <w:r>
              <w:rPr>
                <w:rFonts w:ascii="Times New Roman" w:hAnsi="Times New Roman"/>
                <w:spacing w:val="-3"/>
                <w:sz w:val="16"/>
              </w:rPr>
              <w:t xml:space="preserve"> </w:t>
            </w:r>
            <w:r>
              <w:rPr>
                <w:rFonts w:ascii="Times New Roman" w:hAnsi="Times New Roman"/>
                <w:sz w:val="16"/>
              </w:rPr>
              <w:t>bir</w:t>
            </w:r>
            <w:r>
              <w:rPr>
                <w:rFonts w:ascii="Times New Roman" w:hAnsi="Times New Roman"/>
                <w:spacing w:val="-3"/>
                <w:sz w:val="16"/>
              </w:rPr>
              <w:t xml:space="preserve"> </w:t>
            </w:r>
            <w:r>
              <w:rPr>
                <w:rFonts w:ascii="Times New Roman" w:hAnsi="Times New Roman"/>
                <w:sz w:val="16"/>
              </w:rPr>
              <w:t>hizmet</w:t>
            </w:r>
            <w:r>
              <w:rPr>
                <w:rFonts w:ascii="Times New Roman" w:hAnsi="Times New Roman"/>
                <w:spacing w:val="-3"/>
                <w:sz w:val="16"/>
              </w:rPr>
              <w:t xml:space="preserve"> </w:t>
            </w:r>
            <w:r>
              <w:rPr>
                <w:rFonts w:ascii="Times New Roman" w:hAnsi="Times New Roman"/>
                <w:sz w:val="16"/>
              </w:rPr>
              <w:t>binası</w:t>
            </w:r>
            <w:r>
              <w:rPr>
                <w:rFonts w:ascii="Times New Roman" w:hAnsi="Times New Roman"/>
                <w:spacing w:val="-2"/>
                <w:sz w:val="16"/>
              </w:rPr>
              <w:t xml:space="preserve"> </w:t>
            </w:r>
            <w:r>
              <w:rPr>
                <w:rFonts w:ascii="Times New Roman" w:hAnsi="Times New Roman"/>
                <w:sz w:val="16"/>
              </w:rPr>
              <w:t>yapılması</w:t>
            </w:r>
          </w:p>
        </w:tc>
      </w:tr>
      <w:tr w:rsidR="004A4B0F" w14:paraId="10C5F736" w14:textId="77777777">
        <w:trPr>
          <w:trHeight w:val="621"/>
        </w:trPr>
        <w:tc>
          <w:tcPr>
            <w:tcW w:w="1839" w:type="dxa"/>
          </w:tcPr>
          <w:p w14:paraId="6B731E56" w14:textId="77777777" w:rsidR="004A4B0F" w:rsidRDefault="00B31874">
            <w:pPr>
              <w:pStyle w:val="TableParagraph"/>
              <w:spacing w:line="206" w:lineRule="exact"/>
              <w:ind w:left="213"/>
              <w:rPr>
                <w:rFonts w:ascii="Times New Roman"/>
                <w:b/>
                <w:sz w:val="18"/>
              </w:rPr>
            </w:pPr>
            <w:r>
              <w:rPr>
                <w:rFonts w:ascii="Times New Roman"/>
                <w:b/>
                <w:sz w:val="18"/>
              </w:rPr>
              <w:t>Teknoloji</w:t>
            </w:r>
            <w:r>
              <w:rPr>
                <w:rFonts w:ascii="Times New Roman"/>
                <w:b/>
                <w:spacing w:val="-1"/>
                <w:sz w:val="18"/>
              </w:rPr>
              <w:t xml:space="preserve"> </w:t>
            </w:r>
            <w:r>
              <w:rPr>
                <w:rFonts w:ascii="Times New Roman"/>
                <w:b/>
                <w:sz w:val="18"/>
              </w:rPr>
              <w:t>ve</w:t>
            </w:r>
          </w:p>
          <w:p w14:paraId="3A5FCCBE" w14:textId="77777777" w:rsidR="004A4B0F" w:rsidRDefault="00B31874">
            <w:pPr>
              <w:pStyle w:val="TableParagraph"/>
              <w:spacing w:line="206" w:lineRule="exact"/>
              <w:ind w:left="213" w:right="328"/>
              <w:rPr>
                <w:rFonts w:ascii="Times New Roman" w:hAnsi="Times New Roman"/>
                <w:b/>
                <w:sz w:val="18"/>
              </w:rPr>
            </w:pPr>
            <w:r>
              <w:rPr>
                <w:rFonts w:ascii="Times New Roman" w:hAnsi="Times New Roman"/>
                <w:b/>
                <w:spacing w:val="-1"/>
                <w:sz w:val="18"/>
              </w:rPr>
              <w:t xml:space="preserve">Bilişim </w:t>
            </w:r>
            <w:r>
              <w:rPr>
                <w:rFonts w:ascii="Times New Roman" w:hAnsi="Times New Roman"/>
                <w:b/>
                <w:sz w:val="18"/>
              </w:rPr>
              <w:t>Altyapısı</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14:paraId="083E6679" w14:textId="4CC65389" w:rsidR="004A4B0F" w:rsidRDefault="00B31874">
            <w:pPr>
              <w:pStyle w:val="TableParagraph"/>
              <w:numPr>
                <w:ilvl w:val="0"/>
                <w:numId w:val="6"/>
              </w:numPr>
              <w:tabs>
                <w:tab w:val="left" w:pos="245"/>
                <w:tab w:val="left" w:pos="999"/>
                <w:tab w:val="left" w:pos="2120"/>
              </w:tabs>
              <w:spacing w:before="116"/>
              <w:ind w:right="242"/>
              <w:rPr>
                <w:rFonts w:ascii="Times New Roman" w:hAnsi="Times New Roman"/>
                <w:sz w:val="16"/>
              </w:rPr>
            </w:pPr>
            <w:r w:rsidRPr="0019136A">
              <w:rPr>
                <w:rFonts w:ascii="Times New Roman" w:hAnsi="Times New Roman"/>
                <w:sz w:val="18"/>
                <w:szCs w:val="18"/>
              </w:rPr>
              <w:t>Bilişim</w:t>
            </w:r>
            <w:r w:rsidRPr="0019136A">
              <w:rPr>
                <w:rFonts w:ascii="Times New Roman" w:hAnsi="Times New Roman"/>
                <w:sz w:val="18"/>
                <w:szCs w:val="18"/>
              </w:rPr>
              <w:tab/>
              <w:t>Teknolojileri</w:t>
            </w:r>
            <w:r w:rsidR="004F2809" w:rsidRPr="0019136A">
              <w:rPr>
                <w:rFonts w:ascii="Times New Roman" w:hAnsi="Times New Roman"/>
                <w:spacing w:val="-37"/>
                <w:sz w:val="18"/>
                <w:szCs w:val="18"/>
              </w:rPr>
              <w:t xml:space="preserve">  </w:t>
            </w:r>
            <w:r w:rsidRPr="0019136A">
              <w:rPr>
                <w:rFonts w:ascii="Times New Roman" w:hAnsi="Times New Roman"/>
                <w:sz w:val="18"/>
                <w:szCs w:val="18"/>
              </w:rPr>
              <w:t>Öğretmenimiz</w:t>
            </w:r>
            <w:r>
              <w:rPr>
                <w:rFonts w:ascii="Times New Roman" w:hAnsi="Times New Roman"/>
                <w:spacing w:val="-3"/>
                <w:sz w:val="16"/>
              </w:rPr>
              <w:t xml:space="preserve"> </w:t>
            </w:r>
            <w:r>
              <w:rPr>
                <w:rFonts w:ascii="Times New Roman" w:hAnsi="Times New Roman"/>
                <w:sz w:val="16"/>
              </w:rPr>
              <w:t>bulunmamaktadır</w:t>
            </w:r>
          </w:p>
        </w:tc>
        <w:tc>
          <w:tcPr>
            <w:tcW w:w="4655" w:type="dxa"/>
            <w:gridSpan w:val="6"/>
          </w:tcPr>
          <w:p w14:paraId="5CEDF471" w14:textId="77777777" w:rsidR="004A4B0F" w:rsidRDefault="004A4B0F">
            <w:pPr>
              <w:pStyle w:val="TableParagraph"/>
              <w:spacing w:before="1"/>
              <w:rPr>
                <w:rFonts w:ascii="Times New Roman"/>
                <w:b/>
                <w:sz w:val="18"/>
              </w:rPr>
            </w:pPr>
          </w:p>
          <w:p w14:paraId="2FC76DA4" w14:textId="0AF636DB" w:rsidR="004A4B0F" w:rsidRDefault="00B31874">
            <w:pPr>
              <w:pStyle w:val="TableParagraph"/>
              <w:numPr>
                <w:ilvl w:val="0"/>
                <w:numId w:val="5"/>
              </w:numPr>
              <w:tabs>
                <w:tab w:val="left" w:pos="247"/>
              </w:tabs>
              <w:rPr>
                <w:rFonts w:ascii="Times New Roman" w:hAnsi="Times New Roman"/>
                <w:sz w:val="16"/>
              </w:rPr>
            </w:pPr>
            <w:r>
              <w:rPr>
                <w:rFonts w:ascii="Times New Roman" w:hAnsi="Times New Roman"/>
                <w:sz w:val="16"/>
              </w:rPr>
              <w:t>Kadrolu</w:t>
            </w:r>
            <w:r>
              <w:rPr>
                <w:rFonts w:ascii="Times New Roman" w:hAnsi="Times New Roman"/>
                <w:spacing w:val="-1"/>
                <w:sz w:val="16"/>
              </w:rPr>
              <w:t xml:space="preserve"> </w:t>
            </w:r>
            <w:r>
              <w:rPr>
                <w:rFonts w:ascii="Times New Roman" w:hAnsi="Times New Roman"/>
                <w:sz w:val="16"/>
              </w:rPr>
              <w:t>Bilişim</w:t>
            </w:r>
            <w:r>
              <w:rPr>
                <w:rFonts w:ascii="Times New Roman" w:hAnsi="Times New Roman"/>
                <w:spacing w:val="-3"/>
                <w:sz w:val="16"/>
              </w:rPr>
              <w:t xml:space="preserve"> </w:t>
            </w:r>
            <w:r>
              <w:rPr>
                <w:rFonts w:ascii="Times New Roman" w:hAnsi="Times New Roman"/>
                <w:sz w:val="16"/>
              </w:rPr>
              <w:t>Teknolojileri</w:t>
            </w:r>
            <w:r>
              <w:rPr>
                <w:rFonts w:ascii="Times New Roman" w:hAnsi="Times New Roman"/>
                <w:spacing w:val="-2"/>
                <w:sz w:val="16"/>
              </w:rPr>
              <w:t xml:space="preserve"> </w:t>
            </w:r>
            <w:r w:rsidR="004F2809">
              <w:rPr>
                <w:rFonts w:ascii="Times New Roman" w:hAnsi="Times New Roman"/>
                <w:sz w:val="16"/>
              </w:rPr>
              <w:t xml:space="preserve">Formatör </w:t>
            </w:r>
            <w:r>
              <w:rPr>
                <w:rFonts w:ascii="Times New Roman" w:hAnsi="Times New Roman"/>
                <w:sz w:val="16"/>
              </w:rPr>
              <w:t>Öğretmeni</w:t>
            </w:r>
            <w:r>
              <w:rPr>
                <w:rFonts w:ascii="Times New Roman" w:hAnsi="Times New Roman"/>
                <w:spacing w:val="-2"/>
                <w:sz w:val="16"/>
              </w:rPr>
              <w:t xml:space="preserve"> </w:t>
            </w:r>
            <w:r>
              <w:rPr>
                <w:rFonts w:ascii="Times New Roman" w:hAnsi="Times New Roman"/>
                <w:sz w:val="16"/>
              </w:rPr>
              <w:t>ihtiyacı</w:t>
            </w:r>
          </w:p>
        </w:tc>
      </w:tr>
      <w:tr w:rsidR="004A4B0F" w14:paraId="4AA6DEAC" w14:textId="77777777">
        <w:trPr>
          <w:trHeight w:val="1821"/>
        </w:trPr>
        <w:tc>
          <w:tcPr>
            <w:tcW w:w="1839" w:type="dxa"/>
          </w:tcPr>
          <w:p w14:paraId="15A982CD" w14:textId="77777777" w:rsidR="004A4B0F" w:rsidRDefault="004A4B0F">
            <w:pPr>
              <w:pStyle w:val="TableParagraph"/>
              <w:rPr>
                <w:rFonts w:ascii="Times New Roman"/>
                <w:b/>
                <w:sz w:val="20"/>
              </w:rPr>
            </w:pPr>
          </w:p>
          <w:p w14:paraId="230B9E15" w14:textId="77777777" w:rsidR="004A4B0F" w:rsidRDefault="004A4B0F">
            <w:pPr>
              <w:pStyle w:val="TableParagraph"/>
              <w:rPr>
                <w:rFonts w:ascii="Times New Roman"/>
                <w:b/>
                <w:sz w:val="20"/>
              </w:rPr>
            </w:pPr>
          </w:p>
          <w:p w14:paraId="0FBC5A88" w14:textId="77777777" w:rsidR="004A4B0F" w:rsidRDefault="004A4B0F">
            <w:pPr>
              <w:pStyle w:val="TableParagraph"/>
              <w:rPr>
                <w:rFonts w:ascii="Times New Roman"/>
                <w:b/>
                <w:sz w:val="21"/>
              </w:rPr>
            </w:pPr>
          </w:p>
          <w:p w14:paraId="47E9D126" w14:textId="77777777" w:rsidR="004A4B0F" w:rsidRDefault="00B31874">
            <w:pPr>
              <w:pStyle w:val="TableParagraph"/>
              <w:ind w:left="213" w:right="585"/>
              <w:rPr>
                <w:rFonts w:ascii="Times New Roman"/>
                <w:b/>
                <w:sz w:val="18"/>
              </w:rPr>
            </w:pPr>
            <w:r>
              <w:rPr>
                <w:rFonts w:ascii="Times New Roman"/>
                <w:b/>
                <w:spacing w:val="-1"/>
                <w:sz w:val="18"/>
              </w:rPr>
              <w:t xml:space="preserve">Mali </w:t>
            </w:r>
            <w:r>
              <w:rPr>
                <w:rFonts w:ascii="Times New Roman"/>
                <w:b/>
                <w:sz w:val="18"/>
              </w:rPr>
              <w:t>Kaynak</w:t>
            </w:r>
            <w:r>
              <w:rPr>
                <w:rFonts w:ascii="Times New Roman"/>
                <w:b/>
                <w:spacing w:val="-42"/>
                <w:sz w:val="18"/>
              </w:rPr>
              <w:t xml:space="preserve"> </w:t>
            </w:r>
            <w:r>
              <w:rPr>
                <w:rFonts w:ascii="Times New Roman"/>
                <w:b/>
                <w:sz w:val="18"/>
              </w:rPr>
              <w:t>Analizi</w:t>
            </w:r>
          </w:p>
        </w:tc>
        <w:tc>
          <w:tcPr>
            <w:tcW w:w="2837" w:type="dxa"/>
            <w:gridSpan w:val="2"/>
          </w:tcPr>
          <w:p w14:paraId="70096C0E" w14:textId="77777777" w:rsidR="004A4B0F" w:rsidRDefault="00B31874">
            <w:pPr>
              <w:pStyle w:val="TableParagraph"/>
              <w:numPr>
                <w:ilvl w:val="0"/>
                <w:numId w:val="4"/>
              </w:numPr>
              <w:tabs>
                <w:tab w:val="left" w:pos="245"/>
              </w:tabs>
              <w:spacing w:before="152"/>
              <w:ind w:right="243"/>
              <w:jc w:val="both"/>
              <w:rPr>
                <w:rFonts w:ascii="Times New Roman" w:hAnsi="Times New Roman"/>
                <w:sz w:val="16"/>
              </w:rPr>
            </w:pPr>
            <w:r>
              <w:rPr>
                <w:rFonts w:ascii="Times New Roman" w:hAnsi="Times New Roman"/>
                <w:sz w:val="16"/>
              </w:rPr>
              <w:t>Kurumumuza ait ödenek kaleminin</w:t>
            </w:r>
            <w:r>
              <w:rPr>
                <w:rFonts w:ascii="Times New Roman" w:hAnsi="Times New Roman"/>
                <w:spacing w:val="1"/>
                <w:sz w:val="16"/>
              </w:rPr>
              <w:t xml:space="preserve"> </w:t>
            </w:r>
            <w:r>
              <w:rPr>
                <w:rFonts w:ascii="Times New Roman" w:hAnsi="Times New Roman"/>
                <w:sz w:val="16"/>
              </w:rPr>
              <w:t>yeterli</w:t>
            </w:r>
            <w:r>
              <w:rPr>
                <w:rFonts w:ascii="Times New Roman" w:hAnsi="Times New Roman"/>
                <w:spacing w:val="-2"/>
                <w:sz w:val="16"/>
              </w:rPr>
              <w:t xml:space="preserve"> </w:t>
            </w:r>
            <w:r>
              <w:rPr>
                <w:rFonts w:ascii="Times New Roman" w:hAnsi="Times New Roman"/>
                <w:sz w:val="16"/>
              </w:rPr>
              <w:t>olmaması</w:t>
            </w:r>
          </w:p>
          <w:p w14:paraId="293B99F2" w14:textId="59F73A46" w:rsidR="004A4B0F" w:rsidRDefault="00B31874">
            <w:pPr>
              <w:pStyle w:val="TableParagraph"/>
              <w:numPr>
                <w:ilvl w:val="0"/>
                <w:numId w:val="4"/>
              </w:numPr>
              <w:tabs>
                <w:tab w:val="left" w:pos="245"/>
                <w:tab w:val="left" w:pos="1934"/>
              </w:tabs>
              <w:ind w:right="241"/>
              <w:jc w:val="both"/>
              <w:rPr>
                <w:rFonts w:ascii="Times New Roman" w:hAnsi="Times New Roman"/>
                <w:sz w:val="16"/>
              </w:rPr>
            </w:pPr>
            <w:r>
              <w:rPr>
                <w:rFonts w:ascii="Times New Roman" w:hAnsi="Times New Roman"/>
                <w:sz w:val="16"/>
              </w:rPr>
              <w:t>Okul-aile birliği iş ve işlemleri okul</w:t>
            </w:r>
            <w:r>
              <w:rPr>
                <w:rFonts w:ascii="Times New Roman" w:hAnsi="Times New Roman"/>
                <w:spacing w:val="1"/>
                <w:sz w:val="16"/>
              </w:rPr>
              <w:t xml:space="preserve"> </w:t>
            </w:r>
            <w:r>
              <w:rPr>
                <w:rFonts w:ascii="Times New Roman" w:hAnsi="Times New Roman"/>
                <w:sz w:val="16"/>
              </w:rPr>
              <w:t>yöneticileri</w:t>
            </w:r>
            <w:r w:rsidR="004F2809">
              <w:rPr>
                <w:rFonts w:ascii="Times New Roman" w:hAnsi="Times New Roman"/>
                <w:sz w:val="16"/>
              </w:rPr>
              <w:t xml:space="preserve"> </w:t>
            </w:r>
            <w:r>
              <w:rPr>
                <w:rFonts w:ascii="Times New Roman" w:hAnsi="Times New Roman"/>
                <w:spacing w:val="-1"/>
                <w:sz w:val="16"/>
              </w:rPr>
              <w:t>tarafından</w:t>
            </w:r>
            <w:r>
              <w:rPr>
                <w:rFonts w:ascii="Times New Roman" w:hAnsi="Times New Roman"/>
                <w:spacing w:val="-38"/>
                <w:sz w:val="16"/>
              </w:rPr>
              <w:t xml:space="preserve"> </w:t>
            </w:r>
            <w:r>
              <w:rPr>
                <w:rFonts w:ascii="Times New Roman" w:hAnsi="Times New Roman"/>
                <w:sz w:val="16"/>
              </w:rPr>
              <w:t>üstlenilmektedir</w:t>
            </w:r>
          </w:p>
        </w:tc>
        <w:tc>
          <w:tcPr>
            <w:tcW w:w="4655" w:type="dxa"/>
            <w:gridSpan w:val="6"/>
          </w:tcPr>
          <w:p w14:paraId="6E8D9C7F" w14:textId="77777777" w:rsidR="004A4B0F" w:rsidRDefault="004A4B0F">
            <w:pPr>
              <w:pStyle w:val="TableParagraph"/>
              <w:rPr>
                <w:rFonts w:ascii="Times New Roman"/>
                <w:b/>
                <w:sz w:val="18"/>
              </w:rPr>
            </w:pPr>
          </w:p>
          <w:p w14:paraId="40255505" w14:textId="77777777" w:rsidR="004A4B0F" w:rsidRDefault="00B31874">
            <w:pPr>
              <w:pStyle w:val="TableParagraph"/>
              <w:numPr>
                <w:ilvl w:val="0"/>
                <w:numId w:val="3"/>
              </w:numPr>
              <w:tabs>
                <w:tab w:val="left" w:pos="247"/>
              </w:tabs>
              <w:ind w:right="250"/>
              <w:rPr>
                <w:rFonts w:ascii="Times New Roman" w:hAnsi="Times New Roman"/>
                <w:sz w:val="16"/>
              </w:rPr>
            </w:pPr>
            <w:r>
              <w:rPr>
                <w:rFonts w:ascii="Times New Roman" w:hAnsi="Times New Roman"/>
                <w:sz w:val="16"/>
              </w:rPr>
              <w:t>Harcama</w:t>
            </w:r>
            <w:r>
              <w:rPr>
                <w:rFonts w:ascii="Times New Roman" w:hAnsi="Times New Roman"/>
                <w:spacing w:val="1"/>
                <w:sz w:val="16"/>
              </w:rPr>
              <w:t xml:space="preserve"> </w:t>
            </w:r>
            <w:r>
              <w:rPr>
                <w:rFonts w:ascii="Times New Roman" w:hAnsi="Times New Roman"/>
                <w:sz w:val="16"/>
              </w:rPr>
              <w:t>planlamalarında</w:t>
            </w:r>
            <w:r>
              <w:rPr>
                <w:rFonts w:ascii="Times New Roman" w:hAnsi="Times New Roman"/>
                <w:spacing w:val="1"/>
                <w:sz w:val="16"/>
              </w:rPr>
              <w:t xml:space="preserve"> </w:t>
            </w:r>
            <w:r>
              <w:rPr>
                <w:rFonts w:ascii="Times New Roman" w:hAnsi="Times New Roman"/>
                <w:sz w:val="16"/>
              </w:rPr>
              <w:t>mali</w:t>
            </w:r>
            <w:r>
              <w:rPr>
                <w:rFonts w:ascii="Times New Roman" w:hAnsi="Times New Roman"/>
                <w:spacing w:val="1"/>
                <w:sz w:val="16"/>
              </w:rPr>
              <w:t xml:space="preserve"> </w:t>
            </w:r>
            <w:r>
              <w:rPr>
                <w:rFonts w:ascii="Times New Roman" w:hAnsi="Times New Roman"/>
                <w:sz w:val="16"/>
              </w:rPr>
              <w:t>kaynaklarda</w:t>
            </w:r>
            <w:r>
              <w:rPr>
                <w:rFonts w:ascii="Times New Roman" w:hAnsi="Times New Roman"/>
                <w:spacing w:val="1"/>
                <w:sz w:val="16"/>
              </w:rPr>
              <w:t xml:space="preserve"> </w:t>
            </w:r>
            <w:r>
              <w:rPr>
                <w:rFonts w:ascii="Times New Roman" w:hAnsi="Times New Roman"/>
                <w:sz w:val="16"/>
              </w:rPr>
              <w:t>meydana</w:t>
            </w:r>
            <w:r>
              <w:rPr>
                <w:rFonts w:ascii="Times New Roman" w:hAnsi="Times New Roman"/>
                <w:spacing w:val="1"/>
                <w:sz w:val="16"/>
              </w:rPr>
              <w:t xml:space="preserve"> </w:t>
            </w:r>
            <w:r>
              <w:rPr>
                <w:rFonts w:ascii="Times New Roman" w:hAnsi="Times New Roman"/>
                <w:sz w:val="16"/>
              </w:rPr>
              <w:t>gelecek</w:t>
            </w:r>
            <w:r>
              <w:rPr>
                <w:rFonts w:ascii="Times New Roman" w:hAnsi="Times New Roman"/>
                <w:spacing w:val="-37"/>
                <w:sz w:val="16"/>
              </w:rPr>
              <w:t xml:space="preserve"> </w:t>
            </w:r>
            <w:r>
              <w:rPr>
                <w:rFonts w:ascii="Times New Roman" w:hAnsi="Times New Roman"/>
                <w:sz w:val="16"/>
              </w:rPr>
              <w:t>öngörülemeyen</w:t>
            </w:r>
            <w:r>
              <w:rPr>
                <w:rFonts w:ascii="Times New Roman" w:hAnsi="Times New Roman"/>
                <w:spacing w:val="-1"/>
                <w:sz w:val="16"/>
              </w:rPr>
              <w:t xml:space="preserve"> </w:t>
            </w:r>
            <w:r>
              <w:rPr>
                <w:rFonts w:ascii="Times New Roman" w:hAnsi="Times New Roman"/>
                <w:sz w:val="16"/>
              </w:rPr>
              <w:t>değişikliklerin</w:t>
            </w:r>
            <w:r>
              <w:rPr>
                <w:rFonts w:ascii="Times New Roman" w:hAnsi="Times New Roman"/>
                <w:spacing w:val="-1"/>
                <w:sz w:val="16"/>
              </w:rPr>
              <w:t xml:space="preserve"> </w:t>
            </w:r>
            <w:r>
              <w:rPr>
                <w:rFonts w:ascii="Times New Roman" w:hAnsi="Times New Roman"/>
                <w:sz w:val="16"/>
              </w:rPr>
              <w:t>dikkate</w:t>
            </w:r>
            <w:r>
              <w:rPr>
                <w:rFonts w:ascii="Times New Roman" w:hAnsi="Times New Roman"/>
                <w:spacing w:val="-2"/>
                <w:sz w:val="16"/>
              </w:rPr>
              <w:t xml:space="preserve"> </w:t>
            </w:r>
            <w:r>
              <w:rPr>
                <w:rFonts w:ascii="Times New Roman" w:hAnsi="Times New Roman"/>
                <w:sz w:val="16"/>
              </w:rPr>
              <w:t>alınması</w:t>
            </w:r>
          </w:p>
          <w:p w14:paraId="733B728F" w14:textId="77777777" w:rsidR="004A4B0F" w:rsidRDefault="00B31874">
            <w:pPr>
              <w:pStyle w:val="TableParagraph"/>
              <w:numPr>
                <w:ilvl w:val="0"/>
                <w:numId w:val="3"/>
              </w:numPr>
              <w:tabs>
                <w:tab w:val="left" w:pos="247"/>
              </w:tabs>
              <w:spacing w:line="196" w:lineRule="exact"/>
              <w:rPr>
                <w:rFonts w:ascii="Times New Roman" w:hAnsi="Times New Roman"/>
                <w:sz w:val="16"/>
              </w:rPr>
            </w:pPr>
            <w:r>
              <w:rPr>
                <w:rFonts w:ascii="Times New Roman" w:hAnsi="Times New Roman"/>
                <w:sz w:val="16"/>
              </w:rPr>
              <w:t>Okullara</w:t>
            </w:r>
            <w:r>
              <w:rPr>
                <w:rFonts w:ascii="Times New Roman" w:hAnsi="Times New Roman"/>
                <w:spacing w:val="-3"/>
                <w:sz w:val="16"/>
              </w:rPr>
              <w:t xml:space="preserve"> </w:t>
            </w:r>
            <w:r>
              <w:rPr>
                <w:rFonts w:ascii="Times New Roman" w:hAnsi="Times New Roman"/>
                <w:sz w:val="16"/>
              </w:rPr>
              <w:t>yeterli</w:t>
            </w:r>
            <w:r>
              <w:rPr>
                <w:rFonts w:ascii="Times New Roman" w:hAnsi="Times New Roman"/>
                <w:spacing w:val="-1"/>
                <w:sz w:val="16"/>
              </w:rPr>
              <w:t xml:space="preserve"> </w:t>
            </w:r>
            <w:r>
              <w:rPr>
                <w:rFonts w:ascii="Times New Roman" w:hAnsi="Times New Roman"/>
                <w:sz w:val="16"/>
              </w:rPr>
              <w:t>ödenek</w:t>
            </w:r>
            <w:r>
              <w:rPr>
                <w:rFonts w:ascii="Times New Roman" w:hAnsi="Times New Roman"/>
                <w:spacing w:val="-1"/>
                <w:sz w:val="16"/>
              </w:rPr>
              <w:t xml:space="preserve"> </w:t>
            </w:r>
            <w:r>
              <w:rPr>
                <w:rFonts w:ascii="Times New Roman" w:hAnsi="Times New Roman"/>
                <w:sz w:val="16"/>
              </w:rPr>
              <w:t>ayrılması</w:t>
            </w:r>
          </w:p>
        </w:tc>
      </w:tr>
    </w:tbl>
    <w:p w14:paraId="7EB936BC" w14:textId="77777777" w:rsidR="004A4B0F" w:rsidRDefault="004A4B0F">
      <w:pPr>
        <w:spacing w:line="196" w:lineRule="exact"/>
        <w:rPr>
          <w:sz w:val="16"/>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2275CABA" w14:textId="77777777" w:rsidR="00B31874" w:rsidRDefault="00B31874">
      <w:bookmarkStart w:id="23" w:name="_bookmark7"/>
      <w:bookmarkEnd w:id="23"/>
    </w:p>
    <w:sectPr w:rsidR="00B31874">
      <w:pgSz w:w="11910" w:h="16840"/>
      <w:pgMar w:top="158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D579A9" w16cid:durableId="28DCFE31"/>
  <w16cid:commentId w16cid:paraId="36CFBF7D" w16cid:durableId="28DCFD1B"/>
  <w16cid:commentId w16cid:paraId="59DAB51F" w16cid:durableId="28DCFD1C"/>
  <w16cid:commentId w16cid:paraId="75F142E4" w16cid:durableId="28DCFD1D"/>
  <w16cid:commentId w16cid:paraId="12CA20B9" w16cid:durableId="28DCFD1E"/>
  <w16cid:commentId w16cid:paraId="2F1CABEC" w16cid:durableId="28DCFD1F"/>
  <w16cid:commentId w16cid:paraId="4B7AC32E" w16cid:durableId="28DCFD20"/>
  <w16cid:commentId w16cid:paraId="7F1DD24D" w16cid:durableId="28DCFD21"/>
  <w16cid:commentId w16cid:paraId="544D51B1" w16cid:durableId="28DCFD22"/>
  <w16cid:commentId w16cid:paraId="10322A6C" w16cid:durableId="28DCFD23"/>
  <w16cid:commentId w16cid:paraId="2A516378" w16cid:durableId="28DCFD24"/>
  <w16cid:commentId w16cid:paraId="3465F7F9" w16cid:durableId="28DCFD25"/>
  <w16cid:commentId w16cid:paraId="14A55C72" w16cid:durableId="28DCFD26"/>
  <w16cid:commentId w16cid:paraId="240E4647" w16cid:durableId="28DCFD27"/>
  <w16cid:commentId w16cid:paraId="2626218B" w16cid:durableId="28DCFD28"/>
  <w16cid:commentId w16cid:paraId="33DD1740" w16cid:durableId="28DCFD29"/>
  <w16cid:commentId w16cid:paraId="7A2892FC" w16cid:durableId="28DCFD2A"/>
  <w16cid:commentId w16cid:paraId="69E99381" w16cid:durableId="28DCFD2B"/>
  <w16cid:commentId w16cid:paraId="0DA4572B" w16cid:durableId="28DCFD2C"/>
  <w16cid:commentId w16cid:paraId="28E39A61" w16cid:durableId="28DCFD2D"/>
  <w16cid:commentId w16cid:paraId="7982F1BA" w16cid:durableId="28DCFD2E"/>
  <w16cid:commentId w16cid:paraId="27C2500F" w16cid:durableId="28DCFD2F"/>
  <w16cid:commentId w16cid:paraId="7BB0CF8B" w16cid:durableId="28DCFD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7C520" w14:textId="77777777" w:rsidR="00BE414A" w:rsidRDefault="00BE414A">
      <w:r>
        <w:separator/>
      </w:r>
    </w:p>
  </w:endnote>
  <w:endnote w:type="continuationSeparator" w:id="0">
    <w:p w14:paraId="7F93FC6B" w14:textId="77777777" w:rsidR="00BE414A" w:rsidRDefault="00BE4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0F859" w14:textId="77777777" w:rsidR="009A32A3" w:rsidRDefault="009A32A3">
    <w:pPr>
      <w:pStyle w:val="GvdeMetni"/>
      <w:spacing w:line="14" w:lineRule="auto"/>
      <w:rPr>
        <w:sz w:val="12"/>
      </w:rPr>
    </w:pPr>
    <w:r>
      <w:rPr>
        <w:noProof/>
        <w:lang w:eastAsia="tr-TR"/>
      </w:rPr>
      <mc:AlternateContent>
        <mc:Choice Requires="wps">
          <w:drawing>
            <wp:anchor distT="0" distB="0" distL="114300" distR="114300" simplePos="0" relativeHeight="251657728" behindDoc="1" locked="0" layoutInCell="1" allowOverlap="1" wp14:anchorId="336F5795" wp14:editId="517FADB1">
              <wp:simplePos x="0" y="0"/>
              <wp:positionH relativeFrom="page">
                <wp:posOffset>3665855</wp:posOffset>
              </wp:positionH>
              <wp:positionV relativeFrom="page">
                <wp:posOffset>10396220</wp:posOffset>
              </wp:positionV>
              <wp:extent cx="271145" cy="1530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D87F" w14:textId="3AD87BC9" w:rsidR="009A32A3" w:rsidRDefault="009A32A3">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3D0918">
                            <w:rPr>
                              <w:rFonts w:ascii="Calibri"/>
                              <w:b/>
                              <w:noProof/>
                              <w:sz w:val="20"/>
                            </w:rPr>
                            <w:t>13</w:t>
                          </w:r>
                          <w:r>
                            <w:fldChar w:fldCharType="end"/>
                          </w:r>
                          <w:r>
                            <w:rPr>
                              <w:rFonts w:ascii="Calibri"/>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F5795" id="_x0000_t202" coordsize="21600,21600" o:spt="202" path="m,l,21600r21600,l21600,xe">
              <v:stroke joinstyle="miter"/>
              <v:path gradientshapeok="t" o:connecttype="rect"/>
            </v:shapetype>
            <v:shape id="Text Box 1" o:spid="_x0000_s1097" type="#_x0000_t202" style="position:absolute;margin-left:288.65pt;margin-top:818.6pt;width:21.35pt;height:12.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" filled="f" stroked="f">
              <v:textbox inset="0,0,0,0">
                <w:txbxContent>
                  <w:p w14:paraId="299BD87F" w14:textId="3AD87BC9" w:rsidR="009A32A3" w:rsidRDefault="009A32A3">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3D0918">
                      <w:rPr>
                        <w:rFonts w:ascii="Calibri"/>
                        <w:b/>
                        <w:noProof/>
                        <w:sz w:val="20"/>
                      </w:rPr>
                      <w:t>13</w:t>
                    </w:r>
                    <w:r>
                      <w:fldChar w:fldCharType="end"/>
                    </w:r>
                    <w:r>
                      <w:rPr>
                        <w:rFonts w:ascii="Calibri"/>
                        <w:b/>
                        <w:sz w:val="2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B70E6" w14:textId="77777777" w:rsidR="00BE414A" w:rsidRDefault="00BE414A">
      <w:r>
        <w:separator/>
      </w:r>
    </w:p>
  </w:footnote>
  <w:footnote w:type="continuationSeparator" w:id="0">
    <w:p w14:paraId="4E0F3266" w14:textId="77777777" w:rsidR="00BE414A" w:rsidRDefault="00BE41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1" w15:restartNumberingAfterBreak="0">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2" w15:restartNumberingAfterBreak="0">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3" w15:restartNumberingAfterBreak="0">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4" w15:restartNumberingAfterBreak="0">
    <w:nsid w:val="173C1834"/>
    <w:multiLevelType w:val="hybridMultilevel"/>
    <w:tmpl w:val="77C66428"/>
    <w:lvl w:ilvl="0" w:tplc="BB16D24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5" w15:restartNumberingAfterBreak="0">
    <w:nsid w:val="18AD5685"/>
    <w:multiLevelType w:val="hybridMultilevel"/>
    <w:tmpl w:val="D9D8CE02"/>
    <w:lvl w:ilvl="0" w:tplc="C3089C4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6" w15:restartNumberingAfterBreak="0">
    <w:nsid w:val="1D190A80"/>
    <w:multiLevelType w:val="hybridMultilevel"/>
    <w:tmpl w:val="27EE258C"/>
    <w:lvl w:ilvl="0" w:tplc="F8B28AB2">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tplc="6E4004DA">
      <w:numFmt w:val="bullet"/>
      <w:lvlText w:val="•"/>
      <w:lvlJc w:val="left"/>
      <w:pPr>
        <w:ind w:left="1488" w:hanging="284"/>
      </w:pPr>
      <w:rPr>
        <w:rFonts w:hint="default"/>
        <w:lang w:val="tr-TR" w:eastAsia="en-US" w:bidi="ar-SA"/>
      </w:rPr>
    </w:lvl>
    <w:lvl w:ilvl="2" w:tplc="68863DC8">
      <w:numFmt w:val="bullet"/>
      <w:lvlText w:val="•"/>
      <w:lvlJc w:val="left"/>
      <w:pPr>
        <w:ind w:left="2137" w:hanging="284"/>
      </w:pPr>
      <w:rPr>
        <w:rFonts w:hint="default"/>
        <w:lang w:val="tr-TR" w:eastAsia="en-US" w:bidi="ar-SA"/>
      </w:rPr>
    </w:lvl>
    <w:lvl w:ilvl="3" w:tplc="B56CA07E">
      <w:numFmt w:val="bullet"/>
      <w:lvlText w:val="•"/>
      <w:lvlJc w:val="left"/>
      <w:pPr>
        <w:ind w:left="2785" w:hanging="284"/>
      </w:pPr>
      <w:rPr>
        <w:rFonts w:hint="default"/>
        <w:lang w:val="tr-TR" w:eastAsia="en-US" w:bidi="ar-SA"/>
      </w:rPr>
    </w:lvl>
    <w:lvl w:ilvl="4" w:tplc="AD66A930">
      <w:numFmt w:val="bullet"/>
      <w:lvlText w:val="•"/>
      <w:lvlJc w:val="left"/>
      <w:pPr>
        <w:ind w:left="3434" w:hanging="284"/>
      </w:pPr>
      <w:rPr>
        <w:rFonts w:hint="default"/>
        <w:lang w:val="tr-TR" w:eastAsia="en-US" w:bidi="ar-SA"/>
      </w:rPr>
    </w:lvl>
    <w:lvl w:ilvl="5" w:tplc="1A9888E8">
      <w:numFmt w:val="bullet"/>
      <w:lvlText w:val="•"/>
      <w:lvlJc w:val="left"/>
      <w:pPr>
        <w:ind w:left="4083" w:hanging="284"/>
      </w:pPr>
      <w:rPr>
        <w:rFonts w:hint="default"/>
        <w:lang w:val="tr-TR" w:eastAsia="en-US" w:bidi="ar-SA"/>
      </w:rPr>
    </w:lvl>
    <w:lvl w:ilvl="6" w:tplc="9B627D44">
      <w:numFmt w:val="bullet"/>
      <w:lvlText w:val="•"/>
      <w:lvlJc w:val="left"/>
      <w:pPr>
        <w:ind w:left="4731" w:hanging="284"/>
      </w:pPr>
      <w:rPr>
        <w:rFonts w:hint="default"/>
        <w:lang w:val="tr-TR" w:eastAsia="en-US" w:bidi="ar-SA"/>
      </w:rPr>
    </w:lvl>
    <w:lvl w:ilvl="7" w:tplc="1C08D67C">
      <w:numFmt w:val="bullet"/>
      <w:lvlText w:val="•"/>
      <w:lvlJc w:val="left"/>
      <w:pPr>
        <w:ind w:left="5380" w:hanging="284"/>
      </w:pPr>
      <w:rPr>
        <w:rFonts w:hint="default"/>
        <w:lang w:val="tr-TR" w:eastAsia="en-US" w:bidi="ar-SA"/>
      </w:rPr>
    </w:lvl>
    <w:lvl w:ilvl="8" w:tplc="E7649E00">
      <w:numFmt w:val="bullet"/>
      <w:lvlText w:val="•"/>
      <w:lvlJc w:val="left"/>
      <w:pPr>
        <w:ind w:left="6028" w:hanging="284"/>
      </w:pPr>
      <w:rPr>
        <w:rFonts w:hint="default"/>
        <w:lang w:val="tr-TR" w:eastAsia="en-US" w:bidi="ar-SA"/>
      </w:rPr>
    </w:lvl>
  </w:abstractNum>
  <w:abstractNum w:abstractNumId="7" w15:restartNumberingAfterBreak="0">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8" w15:restartNumberingAfterBreak="0">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9" w15:restartNumberingAfterBreak="0">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10" w15:restartNumberingAfterBreak="0">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11" w15:restartNumberingAfterBreak="0">
    <w:nsid w:val="2C3D55F7"/>
    <w:multiLevelType w:val="hybridMultilevel"/>
    <w:tmpl w:val="3460A018"/>
    <w:lvl w:ilvl="0" w:tplc="6924F10E">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2" w15:restartNumberingAfterBreak="0">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13" w15:restartNumberingAfterBreak="0">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14" w15:restartNumberingAfterBreak="0">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15" w15:restartNumberingAfterBreak="0">
    <w:nsid w:val="33AF0C66"/>
    <w:multiLevelType w:val="hybridMultilevel"/>
    <w:tmpl w:val="B1D488E0"/>
    <w:lvl w:ilvl="0" w:tplc="5E4272B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16" w15:restartNumberingAfterBreak="0">
    <w:nsid w:val="33D82BFA"/>
    <w:multiLevelType w:val="hybridMultilevel"/>
    <w:tmpl w:val="AA82F222"/>
    <w:lvl w:ilvl="0" w:tplc="9F3E80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17" w15:restartNumberingAfterBreak="0">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18" w15:restartNumberingAfterBreak="0">
    <w:nsid w:val="382E6A09"/>
    <w:multiLevelType w:val="hybridMultilevel"/>
    <w:tmpl w:val="3CB8E9BC"/>
    <w:lvl w:ilvl="0" w:tplc="7124089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19" w15:restartNumberingAfterBreak="0">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20" w15:restartNumberingAfterBreak="0">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21" w15:restartNumberingAfterBreak="0">
    <w:nsid w:val="39A07401"/>
    <w:multiLevelType w:val="hybridMultilevel"/>
    <w:tmpl w:val="291A2988"/>
    <w:lvl w:ilvl="0" w:tplc="B4942A10">
      <w:start w:val="10"/>
      <w:numFmt w:val="decimal"/>
      <w:lvlText w:val="%1)"/>
      <w:lvlJc w:val="left"/>
      <w:pPr>
        <w:ind w:left="3534" w:hanging="310"/>
      </w:pPr>
      <w:rPr>
        <w:rFonts w:ascii="Times New Roman" w:eastAsia="Times New Roman" w:hAnsi="Times New Roman" w:cs="Times New Roman" w:hint="default"/>
        <w:i/>
        <w:iCs/>
        <w:spacing w:val="-1"/>
        <w:w w:val="66"/>
        <w:sz w:val="26"/>
        <w:szCs w:val="26"/>
        <w:lang w:val="tr-TR" w:eastAsia="en-US" w:bidi="ar-SA"/>
      </w:rPr>
    </w:lvl>
    <w:lvl w:ilvl="1" w:tplc="2F44C656">
      <w:numFmt w:val="bullet"/>
      <w:lvlText w:val="•"/>
      <w:lvlJc w:val="left"/>
      <w:pPr>
        <w:ind w:left="4229" w:hanging="310"/>
      </w:pPr>
      <w:rPr>
        <w:rFonts w:hint="default"/>
        <w:lang w:val="tr-TR" w:eastAsia="en-US" w:bidi="ar-SA"/>
      </w:rPr>
    </w:lvl>
    <w:lvl w:ilvl="2" w:tplc="524A6996">
      <w:numFmt w:val="bullet"/>
      <w:lvlText w:val="•"/>
      <w:lvlJc w:val="left"/>
      <w:pPr>
        <w:ind w:left="4918" w:hanging="310"/>
      </w:pPr>
      <w:rPr>
        <w:rFonts w:hint="default"/>
        <w:lang w:val="tr-TR" w:eastAsia="en-US" w:bidi="ar-SA"/>
      </w:rPr>
    </w:lvl>
    <w:lvl w:ilvl="3" w:tplc="1B24AB60">
      <w:numFmt w:val="bullet"/>
      <w:lvlText w:val="•"/>
      <w:lvlJc w:val="left"/>
      <w:pPr>
        <w:ind w:left="5607" w:hanging="310"/>
      </w:pPr>
      <w:rPr>
        <w:rFonts w:hint="default"/>
        <w:lang w:val="tr-TR" w:eastAsia="en-US" w:bidi="ar-SA"/>
      </w:rPr>
    </w:lvl>
    <w:lvl w:ilvl="4" w:tplc="EE8296F6">
      <w:numFmt w:val="bullet"/>
      <w:lvlText w:val="•"/>
      <w:lvlJc w:val="left"/>
      <w:pPr>
        <w:ind w:left="6296" w:hanging="310"/>
      </w:pPr>
      <w:rPr>
        <w:rFonts w:hint="default"/>
        <w:lang w:val="tr-TR" w:eastAsia="en-US" w:bidi="ar-SA"/>
      </w:rPr>
    </w:lvl>
    <w:lvl w:ilvl="5" w:tplc="CD3E8184">
      <w:numFmt w:val="bullet"/>
      <w:lvlText w:val="•"/>
      <w:lvlJc w:val="left"/>
      <w:pPr>
        <w:ind w:left="6985" w:hanging="310"/>
      </w:pPr>
      <w:rPr>
        <w:rFonts w:hint="default"/>
        <w:lang w:val="tr-TR" w:eastAsia="en-US" w:bidi="ar-SA"/>
      </w:rPr>
    </w:lvl>
    <w:lvl w:ilvl="6" w:tplc="11F67D14">
      <w:numFmt w:val="bullet"/>
      <w:lvlText w:val="•"/>
      <w:lvlJc w:val="left"/>
      <w:pPr>
        <w:ind w:left="7674" w:hanging="310"/>
      </w:pPr>
      <w:rPr>
        <w:rFonts w:hint="default"/>
        <w:lang w:val="tr-TR" w:eastAsia="en-US" w:bidi="ar-SA"/>
      </w:rPr>
    </w:lvl>
    <w:lvl w:ilvl="7" w:tplc="0DEEE2F0">
      <w:numFmt w:val="bullet"/>
      <w:lvlText w:val="•"/>
      <w:lvlJc w:val="left"/>
      <w:pPr>
        <w:ind w:left="8363" w:hanging="310"/>
      </w:pPr>
      <w:rPr>
        <w:rFonts w:hint="default"/>
        <w:lang w:val="tr-TR" w:eastAsia="en-US" w:bidi="ar-SA"/>
      </w:rPr>
    </w:lvl>
    <w:lvl w:ilvl="8" w:tplc="93EEA4D2">
      <w:numFmt w:val="bullet"/>
      <w:lvlText w:val="•"/>
      <w:lvlJc w:val="left"/>
      <w:pPr>
        <w:ind w:left="9052" w:hanging="310"/>
      </w:pPr>
      <w:rPr>
        <w:rFonts w:hint="default"/>
        <w:lang w:val="tr-TR" w:eastAsia="en-US" w:bidi="ar-SA"/>
      </w:rPr>
    </w:lvl>
  </w:abstractNum>
  <w:abstractNum w:abstractNumId="22" w15:restartNumberingAfterBreak="0">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23" w15:restartNumberingAfterBreak="0">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24" w15:restartNumberingAfterBreak="0">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25" w15:restartNumberingAfterBreak="0">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26" w15:restartNumberingAfterBreak="0">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27" w15:restartNumberingAfterBreak="0">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28" w15:restartNumberingAfterBreak="0">
    <w:nsid w:val="564C59FF"/>
    <w:multiLevelType w:val="hybridMultilevel"/>
    <w:tmpl w:val="A634CCC8"/>
    <w:lvl w:ilvl="0" w:tplc="9E7A55E0">
      <w:numFmt w:val="bullet"/>
      <w:lvlText w:val=""/>
      <w:lvlJc w:val="left"/>
      <w:pPr>
        <w:ind w:left="675"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29" w15:restartNumberingAfterBreak="0">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30" w15:restartNumberingAfterBreak="0">
    <w:nsid w:val="5AC62B77"/>
    <w:multiLevelType w:val="hybridMultilevel"/>
    <w:tmpl w:val="81F29946"/>
    <w:lvl w:ilvl="0" w:tplc="7764D83E">
      <w:start w:val="1"/>
      <w:numFmt w:val="decimal"/>
      <w:lvlText w:val="%1)"/>
      <w:lvlJc w:val="left"/>
      <w:pPr>
        <w:ind w:left="3780" w:hanging="246"/>
      </w:pPr>
      <w:rPr>
        <w:rFonts w:ascii="Times New Roman" w:eastAsia="Times New Roman" w:hAnsi="Times New Roman" w:cs="Times New Roman" w:hint="default"/>
        <w:i/>
        <w:iCs/>
        <w:w w:val="79"/>
        <w:sz w:val="28"/>
        <w:szCs w:val="28"/>
        <w:lang w:val="tr-TR" w:eastAsia="en-US" w:bidi="ar-SA"/>
      </w:rPr>
    </w:lvl>
    <w:lvl w:ilvl="1" w:tplc="5D82DCF0">
      <w:numFmt w:val="bullet"/>
      <w:lvlText w:val="•"/>
      <w:lvlJc w:val="left"/>
      <w:pPr>
        <w:ind w:left="4445" w:hanging="246"/>
      </w:pPr>
      <w:rPr>
        <w:rFonts w:hint="default"/>
        <w:lang w:val="tr-TR" w:eastAsia="en-US" w:bidi="ar-SA"/>
      </w:rPr>
    </w:lvl>
    <w:lvl w:ilvl="2" w:tplc="6564278E">
      <w:numFmt w:val="bullet"/>
      <w:lvlText w:val="•"/>
      <w:lvlJc w:val="left"/>
      <w:pPr>
        <w:ind w:left="5110" w:hanging="246"/>
      </w:pPr>
      <w:rPr>
        <w:rFonts w:hint="default"/>
        <w:lang w:val="tr-TR" w:eastAsia="en-US" w:bidi="ar-SA"/>
      </w:rPr>
    </w:lvl>
    <w:lvl w:ilvl="3" w:tplc="BE962524">
      <w:numFmt w:val="bullet"/>
      <w:lvlText w:val="•"/>
      <w:lvlJc w:val="left"/>
      <w:pPr>
        <w:ind w:left="5775" w:hanging="246"/>
      </w:pPr>
      <w:rPr>
        <w:rFonts w:hint="default"/>
        <w:lang w:val="tr-TR" w:eastAsia="en-US" w:bidi="ar-SA"/>
      </w:rPr>
    </w:lvl>
    <w:lvl w:ilvl="4" w:tplc="487C4D18">
      <w:numFmt w:val="bullet"/>
      <w:lvlText w:val="•"/>
      <w:lvlJc w:val="left"/>
      <w:pPr>
        <w:ind w:left="6440" w:hanging="246"/>
      </w:pPr>
      <w:rPr>
        <w:rFonts w:hint="default"/>
        <w:lang w:val="tr-TR" w:eastAsia="en-US" w:bidi="ar-SA"/>
      </w:rPr>
    </w:lvl>
    <w:lvl w:ilvl="5" w:tplc="150AA2CE">
      <w:numFmt w:val="bullet"/>
      <w:lvlText w:val="•"/>
      <w:lvlJc w:val="left"/>
      <w:pPr>
        <w:ind w:left="7105" w:hanging="246"/>
      </w:pPr>
      <w:rPr>
        <w:rFonts w:hint="default"/>
        <w:lang w:val="tr-TR" w:eastAsia="en-US" w:bidi="ar-SA"/>
      </w:rPr>
    </w:lvl>
    <w:lvl w:ilvl="6" w:tplc="51D0FE64">
      <w:numFmt w:val="bullet"/>
      <w:lvlText w:val="•"/>
      <w:lvlJc w:val="left"/>
      <w:pPr>
        <w:ind w:left="7770" w:hanging="246"/>
      </w:pPr>
      <w:rPr>
        <w:rFonts w:hint="default"/>
        <w:lang w:val="tr-TR" w:eastAsia="en-US" w:bidi="ar-SA"/>
      </w:rPr>
    </w:lvl>
    <w:lvl w:ilvl="7" w:tplc="D5D27B4A">
      <w:numFmt w:val="bullet"/>
      <w:lvlText w:val="•"/>
      <w:lvlJc w:val="left"/>
      <w:pPr>
        <w:ind w:left="8435" w:hanging="246"/>
      </w:pPr>
      <w:rPr>
        <w:rFonts w:hint="default"/>
        <w:lang w:val="tr-TR" w:eastAsia="en-US" w:bidi="ar-SA"/>
      </w:rPr>
    </w:lvl>
    <w:lvl w:ilvl="8" w:tplc="5CE2DD2E">
      <w:numFmt w:val="bullet"/>
      <w:lvlText w:val="•"/>
      <w:lvlJc w:val="left"/>
      <w:pPr>
        <w:ind w:left="9100" w:hanging="246"/>
      </w:pPr>
      <w:rPr>
        <w:rFonts w:hint="default"/>
        <w:lang w:val="tr-TR" w:eastAsia="en-US" w:bidi="ar-SA"/>
      </w:rPr>
    </w:lvl>
  </w:abstractNum>
  <w:abstractNum w:abstractNumId="31" w15:restartNumberingAfterBreak="0">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32" w15:restartNumberingAfterBreak="0">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33" w15:restartNumberingAfterBreak="0">
    <w:nsid w:val="658A3928"/>
    <w:multiLevelType w:val="hybridMultilevel"/>
    <w:tmpl w:val="F72CEE28"/>
    <w:lvl w:ilvl="0" w:tplc="0C3A66F2">
      <w:numFmt w:val="bullet"/>
      <w:lvlText w:val=""/>
      <w:lvlJc w:val="left"/>
      <w:pPr>
        <w:ind w:left="246" w:hanging="142"/>
      </w:pPr>
      <w:rPr>
        <w:rFonts w:ascii="Symbol" w:eastAsia="Symbol" w:hAnsi="Symbol" w:cs="Symbol" w:hint="default"/>
        <w:w w:val="99"/>
        <w:sz w:val="16"/>
        <w:szCs w:val="16"/>
        <w:lang w:val="tr-TR" w:eastAsia="en-US" w:bidi="ar-SA"/>
      </w:rPr>
    </w:lvl>
    <w:lvl w:ilvl="1" w:tplc="A89CDBEA">
      <w:numFmt w:val="bullet"/>
      <w:lvlText w:val="•"/>
      <w:lvlJc w:val="left"/>
      <w:pPr>
        <w:ind w:left="329" w:hanging="142"/>
      </w:pPr>
      <w:rPr>
        <w:rFonts w:hint="default"/>
        <w:lang w:val="tr-TR" w:eastAsia="en-US" w:bidi="ar-SA"/>
      </w:rPr>
    </w:lvl>
    <w:lvl w:ilvl="2" w:tplc="36C4709C">
      <w:numFmt w:val="bullet"/>
      <w:lvlText w:val="•"/>
      <w:lvlJc w:val="left"/>
      <w:pPr>
        <w:ind w:left="419" w:hanging="142"/>
      </w:pPr>
      <w:rPr>
        <w:rFonts w:hint="default"/>
        <w:lang w:val="tr-TR" w:eastAsia="en-US" w:bidi="ar-SA"/>
      </w:rPr>
    </w:lvl>
    <w:lvl w:ilvl="3" w:tplc="879E297C">
      <w:numFmt w:val="bullet"/>
      <w:lvlText w:val="•"/>
      <w:lvlJc w:val="left"/>
      <w:pPr>
        <w:ind w:left="509" w:hanging="142"/>
      </w:pPr>
      <w:rPr>
        <w:rFonts w:hint="default"/>
        <w:lang w:val="tr-TR" w:eastAsia="en-US" w:bidi="ar-SA"/>
      </w:rPr>
    </w:lvl>
    <w:lvl w:ilvl="4" w:tplc="E1FE74AC">
      <w:numFmt w:val="bullet"/>
      <w:lvlText w:val="•"/>
      <w:lvlJc w:val="left"/>
      <w:pPr>
        <w:ind w:left="599" w:hanging="142"/>
      </w:pPr>
      <w:rPr>
        <w:rFonts w:hint="default"/>
        <w:lang w:val="tr-TR" w:eastAsia="en-US" w:bidi="ar-SA"/>
      </w:rPr>
    </w:lvl>
    <w:lvl w:ilvl="5" w:tplc="74208D46">
      <w:numFmt w:val="bullet"/>
      <w:lvlText w:val="•"/>
      <w:lvlJc w:val="left"/>
      <w:pPr>
        <w:ind w:left="689" w:hanging="142"/>
      </w:pPr>
      <w:rPr>
        <w:rFonts w:hint="default"/>
        <w:lang w:val="tr-TR" w:eastAsia="en-US" w:bidi="ar-SA"/>
      </w:rPr>
    </w:lvl>
    <w:lvl w:ilvl="6" w:tplc="236E7568">
      <w:numFmt w:val="bullet"/>
      <w:lvlText w:val="•"/>
      <w:lvlJc w:val="left"/>
      <w:pPr>
        <w:ind w:left="778" w:hanging="142"/>
      </w:pPr>
      <w:rPr>
        <w:rFonts w:hint="default"/>
        <w:lang w:val="tr-TR" w:eastAsia="en-US" w:bidi="ar-SA"/>
      </w:rPr>
    </w:lvl>
    <w:lvl w:ilvl="7" w:tplc="9AD41FE4">
      <w:numFmt w:val="bullet"/>
      <w:lvlText w:val="•"/>
      <w:lvlJc w:val="left"/>
      <w:pPr>
        <w:ind w:left="868" w:hanging="142"/>
      </w:pPr>
      <w:rPr>
        <w:rFonts w:hint="default"/>
        <w:lang w:val="tr-TR" w:eastAsia="en-US" w:bidi="ar-SA"/>
      </w:rPr>
    </w:lvl>
    <w:lvl w:ilvl="8" w:tplc="B4722C00">
      <w:numFmt w:val="bullet"/>
      <w:lvlText w:val="•"/>
      <w:lvlJc w:val="left"/>
      <w:pPr>
        <w:ind w:left="958" w:hanging="142"/>
      </w:pPr>
      <w:rPr>
        <w:rFonts w:hint="default"/>
        <w:lang w:val="tr-TR" w:eastAsia="en-US" w:bidi="ar-SA"/>
      </w:rPr>
    </w:lvl>
  </w:abstractNum>
  <w:abstractNum w:abstractNumId="34" w15:restartNumberingAfterBreak="0">
    <w:nsid w:val="7D6561C5"/>
    <w:multiLevelType w:val="hybridMultilevel"/>
    <w:tmpl w:val="02B058EC"/>
    <w:lvl w:ilvl="0" w:tplc="D576C29E">
      <w:numFmt w:val="bullet"/>
      <w:lvlText w:val=""/>
      <w:lvlJc w:val="left"/>
      <w:pPr>
        <w:ind w:left="826" w:hanging="360"/>
      </w:pPr>
      <w:rPr>
        <w:rFonts w:ascii="Symbol" w:eastAsia="Symbol" w:hAnsi="Symbol" w:cs="Symbol" w:hint="default"/>
        <w:w w:val="100"/>
        <w:sz w:val="18"/>
        <w:szCs w:val="18"/>
        <w:lang w:val="tr-TR" w:eastAsia="en-US" w:bidi="ar-SA"/>
      </w:rPr>
    </w:lvl>
    <w:lvl w:ilvl="1" w:tplc="C30E86E0">
      <w:numFmt w:val="bullet"/>
      <w:lvlText w:val="•"/>
      <w:lvlJc w:val="left"/>
      <w:pPr>
        <w:ind w:left="987" w:hanging="360"/>
      </w:pPr>
      <w:rPr>
        <w:rFonts w:hint="default"/>
        <w:lang w:val="tr-TR" w:eastAsia="en-US" w:bidi="ar-SA"/>
      </w:rPr>
    </w:lvl>
    <w:lvl w:ilvl="2" w:tplc="B6A8CC32">
      <w:numFmt w:val="bullet"/>
      <w:lvlText w:val="•"/>
      <w:lvlJc w:val="left"/>
      <w:pPr>
        <w:ind w:left="1155" w:hanging="360"/>
      </w:pPr>
      <w:rPr>
        <w:rFonts w:hint="default"/>
        <w:lang w:val="tr-TR" w:eastAsia="en-US" w:bidi="ar-SA"/>
      </w:rPr>
    </w:lvl>
    <w:lvl w:ilvl="3" w:tplc="358EE2D6">
      <w:numFmt w:val="bullet"/>
      <w:lvlText w:val="•"/>
      <w:lvlJc w:val="left"/>
      <w:pPr>
        <w:ind w:left="1322" w:hanging="360"/>
      </w:pPr>
      <w:rPr>
        <w:rFonts w:hint="default"/>
        <w:lang w:val="tr-TR" w:eastAsia="en-US" w:bidi="ar-SA"/>
      </w:rPr>
    </w:lvl>
    <w:lvl w:ilvl="4" w:tplc="CCE291FA">
      <w:numFmt w:val="bullet"/>
      <w:lvlText w:val="•"/>
      <w:lvlJc w:val="left"/>
      <w:pPr>
        <w:ind w:left="1490" w:hanging="360"/>
      </w:pPr>
      <w:rPr>
        <w:rFonts w:hint="default"/>
        <w:lang w:val="tr-TR" w:eastAsia="en-US" w:bidi="ar-SA"/>
      </w:rPr>
    </w:lvl>
    <w:lvl w:ilvl="5" w:tplc="C75A630A">
      <w:numFmt w:val="bullet"/>
      <w:lvlText w:val="•"/>
      <w:lvlJc w:val="left"/>
      <w:pPr>
        <w:ind w:left="1658" w:hanging="360"/>
      </w:pPr>
      <w:rPr>
        <w:rFonts w:hint="default"/>
        <w:lang w:val="tr-TR" w:eastAsia="en-US" w:bidi="ar-SA"/>
      </w:rPr>
    </w:lvl>
    <w:lvl w:ilvl="6" w:tplc="F52413E8">
      <w:numFmt w:val="bullet"/>
      <w:lvlText w:val="•"/>
      <w:lvlJc w:val="left"/>
      <w:pPr>
        <w:ind w:left="1825" w:hanging="360"/>
      </w:pPr>
      <w:rPr>
        <w:rFonts w:hint="default"/>
        <w:lang w:val="tr-TR" w:eastAsia="en-US" w:bidi="ar-SA"/>
      </w:rPr>
    </w:lvl>
    <w:lvl w:ilvl="7" w:tplc="1C72BD08">
      <w:numFmt w:val="bullet"/>
      <w:lvlText w:val="•"/>
      <w:lvlJc w:val="left"/>
      <w:pPr>
        <w:ind w:left="1993" w:hanging="360"/>
      </w:pPr>
      <w:rPr>
        <w:rFonts w:hint="default"/>
        <w:lang w:val="tr-TR" w:eastAsia="en-US" w:bidi="ar-SA"/>
      </w:rPr>
    </w:lvl>
    <w:lvl w:ilvl="8" w:tplc="86F4AA80">
      <w:numFmt w:val="bullet"/>
      <w:lvlText w:val="•"/>
      <w:lvlJc w:val="left"/>
      <w:pPr>
        <w:ind w:left="2160" w:hanging="360"/>
      </w:pPr>
      <w:rPr>
        <w:rFonts w:hint="default"/>
        <w:lang w:val="tr-TR" w:eastAsia="en-US" w:bidi="ar-SA"/>
      </w:rPr>
    </w:lvl>
  </w:abstractNum>
  <w:num w:numId="1">
    <w:abstractNumId w:val="21"/>
  </w:num>
  <w:num w:numId="2">
    <w:abstractNumId w:val="30"/>
  </w:num>
  <w:num w:numId="3">
    <w:abstractNumId w:val="29"/>
  </w:num>
  <w:num w:numId="4">
    <w:abstractNumId w:val="22"/>
  </w:num>
  <w:num w:numId="5">
    <w:abstractNumId w:val="19"/>
  </w:num>
  <w:num w:numId="6">
    <w:abstractNumId w:val="3"/>
  </w:num>
  <w:num w:numId="7">
    <w:abstractNumId w:val="27"/>
  </w:num>
  <w:num w:numId="8">
    <w:abstractNumId w:val="8"/>
  </w:num>
  <w:num w:numId="9">
    <w:abstractNumId w:val="20"/>
  </w:num>
  <w:num w:numId="10">
    <w:abstractNumId w:val="25"/>
  </w:num>
  <w:num w:numId="11">
    <w:abstractNumId w:val="26"/>
  </w:num>
  <w:num w:numId="12">
    <w:abstractNumId w:val="32"/>
  </w:num>
  <w:num w:numId="13">
    <w:abstractNumId w:val="23"/>
  </w:num>
  <w:num w:numId="14">
    <w:abstractNumId w:val="31"/>
  </w:num>
  <w:num w:numId="15">
    <w:abstractNumId w:val="10"/>
  </w:num>
  <w:num w:numId="16">
    <w:abstractNumId w:val="7"/>
  </w:num>
  <w:num w:numId="17">
    <w:abstractNumId w:val="1"/>
  </w:num>
  <w:num w:numId="18">
    <w:abstractNumId w:val="33"/>
  </w:num>
  <w:num w:numId="19">
    <w:abstractNumId w:val="17"/>
  </w:num>
  <w:num w:numId="20">
    <w:abstractNumId w:val="34"/>
  </w:num>
  <w:num w:numId="21">
    <w:abstractNumId w:val="14"/>
  </w:num>
  <w:num w:numId="22">
    <w:abstractNumId w:val="13"/>
  </w:num>
  <w:num w:numId="23">
    <w:abstractNumId w:val="28"/>
  </w:num>
  <w:num w:numId="24">
    <w:abstractNumId w:val="11"/>
  </w:num>
  <w:num w:numId="25">
    <w:abstractNumId w:val="5"/>
  </w:num>
  <w:num w:numId="26">
    <w:abstractNumId w:val="15"/>
  </w:num>
  <w:num w:numId="27">
    <w:abstractNumId w:val="16"/>
  </w:num>
  <w:num w:numId="28">
    <w:abstractNumId w:val="18"/>
  </w:num>
  <w:num w:numId="29">
    <w:abstractNumId w:val="4"/>
  </w:num>
  <w:num w:numId="30">
    <w:abstractNumId w:val="9"/>
  </w:num>
  <w:num w:numId="31">
    <w:abstractNumId w:val="2"/>
  </w:num>
  <w:num w:numId="32">
    <w:abstractNumId w:val="24"/>
  </w:num>
  <w:num w:numId="33">
    <w:abstractNumId w:val="0"/>
  </w:num>
  <w:num w:numId="34">
    <w:abstractNumId w:val="12"/>
  </w:num>
  <w:num w:numId="3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naldinho424">
    <w15:presenceInfo w15:providerId="None" w15:userId="ronaldinho4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B0F"/>
    <w:rsid w:val="00023C2D"/>
    <w:rsid w:val="00057FF0"/>
    <w:rsid w:val="000C339E"/>
    <w:rsid w:val="0014342D"/>
    <w:rsid w:val="00171D8E"/>
    <w:rsid w:val="00172948"/>
    <w:rsid w:val="0019136A"/>
    <w:rsid w:val="001A6624"/>
    <w:rsid w:val="00207326"/>
    <w:rsid w:val="00217E87"/>
    <w:rsid w:val="00232ADB"/>
    <w:rsid w:val="0023358A"/>
    <w:rsid w:val="00236B11"/>
    <w:rsid w:val="002562C1"/>
    <w:rsid w:val="002662A7"/>
    <w:rsid w:val="00282122"/>
    <w:rsid w:val="002B6080"/>
    <w:rsid w:val="003013DD"/>
    <w:rsid w:val="00315017"/>
    <w:rsid w:val="00380DD9"/>
    <w:rsid w:val="003D0918"/>
    <w:rsid w:val="003D5875"/>
    <w:rsid w:val="00420464"/>
    <w:rsid w:val="004301D3"/>
    <w:rsid w:val="00432E42"/>
    <w:rsid w:val="004414C0"/>
    <w:rsid w:val="00486FB1"/>
    <w:rsid w:val="004A4B0F"/>
    <w:rsid w:val="004D0758"/>
    <w:rsid w:val="004F0027"/>
    <w:rsid w:val="004F2809"/>
    <w:rsid w:val="00505AC4"/>
    <w:rsid w:val="00534F9E"/>
    <w:rsid w:val="00604AFF"/>
    <w:rsid w:val="00616320"/>
    <w:rsid w:val="006301CB"/>
    <w:rsid w:val="00685E14"/>
    <w:rsid w:val="006C5CD7"/>
    <w:rsid w:val="006F6357"/>
    <w:rsid w:val="006F63D8"/>
    <w:rsid w:val="00712281"/>
    <w:rsid w:val="0076792D"/>
    <w:rsid w:val="007A195F"/>
    <w:rsid w:val="00800524"/>
    <w:rsid w:val="00802956"/>
    <w:rsid w:val="00835A9E"/>
    <w:rsid w:val="008537B5"/>
    <w:rsid w:val="00873BC6"/>
    <w:rsid w:val="009047E8"/>
    <w:rsid w:val="00922D0E"/>
    <w:rsid w:val="009911E9"/>
    <w:rsid w:val="009A32A3"/>
    <w:rsid w:val="009A79B4"/>
    <w:rsid w:val="00A076CB"/>
    <w:rsid w:val="00A65394"/>
    <w:rsid w:val="00A86E9A"/>
    <w:rsid w:val="00B120B6"/>
    <w:rsid w:val="00B31874"/>
    <w:rsid w:val="00B5789A"/>
    <w:rsid w:val="00B74675"/>
    <w:rsid w:val="00B80158"/>
    <w:rsid w:val="00BA178D"/>
    <w:rsid w:val="00BE414A"/>
    <w:rsid w:val="00C03EE1"/>
    <w:rsid w:val="00C105CC"/>
    <w:rsid w:val="00C91BE0"/>
    <w:rsid w:val="00CC4730"/>
    <w:rsid w:val="00DB67CA"/>
    <w:rsid w:val="00DC12AA"/>
    <w:rsid w:val="00DD593A"/>
    <w:rsid w:val="00DE40EA"/>
    <w:rsid w:val="00DE5748"/>
    <w:rsid w:val="00EB1C30"/>
    <w:rsid w:val="00EC0598"/>
    <w:rsid w:val="00EC5B0A"/>
    <w:rsid w:val="00EF4538"/>
    <w:rsid w:val="00F16C15"/>
    <w:rsid w:val="00F866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15A9D"/>
  <w15:docId w15:val="{AC9077BD-39B4-403A-B2E6-F89ECAF4A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77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
      <w:ind w:left="2354" w:right="2583"/>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pPr>
      <w:ind w:left="3534"/>
    </w:pPr>
  </w:style>
  <w:style w:type="paragraph" w:customStyle="1" w:styleId="TableParagraph">
    <w:name w:val="Table Paragraph"/>
    <w:basedOn w:val="Normal"/>
    <w:uiPriority w:val="1"/>
    <w:qFormat/>
    <w:rPr>
      <w:rFonts w:ascii="Calibri" w:eastAsia="Calibri" w:hAnsi="Calibri" w:cs="Calibri"/>
    </w:rPr>
  </w:style>
  <w:style w:type="character" w:styleId="AklamaBavurusu">
    <w:name w:val="annotation reference"/>
    <w:basedOn w:val="VarsaylanParagrafYazTipi"/>
    <w:uiPriority w:val="99"/>
    <w:semiHidden/>
    <w:unhideWhenUsed/>
    <w:rsid w:val="00023C2D"/>
    <w:rPr>
      <w:sz w:val="16"/>
      <w:szCs w:val="16"/>
    </w:rPr>
  </w:style>
  <w:style w:type="paragraph" w:styleId="AklamaMetni">
    <w:name w:val="annotation text"/>
    <w:basedOn w:val="Normal"/>
    <w:link w:val="AklamaMetniChar"/>
    <w:uiPriority w:val="99"/>
    <w:semiHidden/>
    <w:unhideWhenUsed/>
    <w:rsid w:val="00023C2D"/>
    <w:rPr>
      <w:sz w:val="20"/>
      <w:szCs w:val="20"/>
    </w:rPr>
  </w:style>
  <w:style w:type="character" w:customStyle="1" w:styleId="AklamaMetniChar">
    <w:name w:val="Açıklama Metni Char"/>
    <w:basedOn w:val="VarsaylanParagrafYazTipi"/>
    <w:link w:val="AklamaMetni"/>
    <w:uiPriority w:val="99"/>
    <w:semiHidden/>
    <w:rsid w:val="00023C2D"/>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023C2D"/>
    <w:rPr>
      <w:b/>
      <w:bCs/>
    </w:rPr>
  </w:style>
  <w:style w:type="character" w:customStyle="1" w:styleId="AklamaKonusuChar">
    <w:name w:val="Açıklama Konusu Char"/>
    <w:basedOn w:val="AklamaMetniChar"/>
    <w:link w:val="AklamaKonusu"/>
    <w:uiPriority w:val="99"/>
    <w:semiHidden/>
    <w:rsid w:val="00023C2D"/>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023C2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23C2D"/>
    <w:rPr>
      <w:rFonts w:ascii="Segoe UI" w:eastAsia="Times New Roman" w:hAnsi="Segoe UI" w:cs="Segoe UI"/>
      <w:sz w:val="18"/>
      <w:szCs w:val="18"/>
      <w:lang w:val="tr-TR"/>
    </w:rPr>
  </w:style>
  <w:style w:type="paragraph" w:styleId="Dzeltme">
    <w:name w:val="Revision"/>
    <w:hidden/>
    <w:uiPriority w:val="99"/>
    <w:semiHidden/>
    <w:rsid w:val="00DD593A"/>
    <w:pPr>
      <w:widowControl/>
      <w:autoSpaceDE/>
      <w:autoSpaceDN/>
    </w:pPr>
    <w:rPr>
      <w:rFonts w:ascii="Times New Roman" w:eastAsia="Times New Roman" w:hAnsi="Times New Roman" w:cs="Times New Roman"/>
      <w:lang w:val="tr-TR"/>
    </w:rPr>
  </w:style>
  <w:style w:type="paragraph" w:styleId="AralkYok">
    <w:name w:val="No Spacing"/>
    <w:link w:val="AralkYokChar"/>
    <w:qFormat/>
    <w:rsid w:val="007A195F"/>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rsid w:val="007A195F"/>
    <w:rPr>
      <w:rFonts w:ascii="Calibri" w:eastAsia="Times New Roman" w:hAnsi="Calibri" w:cs="Times New Roman"/>
      <w:sz w:val="21"/>
      <w:szCs w:val="21"/>
      <w:lang w:val="tr-TR" w:eastAsia="tr-TR"/>
    </w:rPr>
  </w:style>
  <w:style w:type="paragraph" w:styleId="NormalWeb">
    <w:name w:val="Normal (Web)"/>
    <w:basedOn w:val="Normal"/>
    <w:link w:val="NormalWebChar"/>
    <w:rsid w:val="00315017"/>
    <w:pPr>
      <w:widowControl/>
      <w:autoSpaceDE/>
      <w:autoSpaceDN/>
      <w:spacing w:before="100" w:beforeAutospacing="1" w:after="100" w:afterAutospacing="1"/>
    </w:pPr>
    <w:rPr>
      <w:sz w:val="24"/>
      <w:szCs w:val="24"/>
      <w:lang w:val="x-none" w:eastAsia="x-none"/>
    </w:rPr>
  </w:style>
  <w:style w:type="character" w:customStyle="1" w:styleId="NormalWebChar">
    <w:name w:val="Normal (Web) Char"/>
    <w:link w:val="NormalWeb"/>
    <w:rsid w:val="00315017"/>
    <w:rPr>
      <w:rFonts w:ascii="Times New Roman" w:eastAsia="Times New Roman" w:hAnsi="Times New Roman" w:cs="Times New Roman"/>
      <w:sz w:val="24"/>
      <w:szCs w:val="24"/>
      <w:lang w:val="x-none" w:eastAsia="x-none"/>
    </w:rPr>
  </w:style>
  <w:style w:type="paragraph" w:customStyle="1" w:styleId="a">
    <w:basedOn w:val="Normal"/>
    <w:next w:val="stBilgi"/>
    <w:link w:val="stbilgiChar"/>
    <w:uiPriority w:val="99"/>
    <w:unhideWhenUsed/>
    <w:rsid w:val="004301D3"/>
    <w:pPr>
      <w:widowControl/>
      <w:tabs>
        <w:tab w:val="center" w:pos="4536"/>
        <w:tab w:val="right" w:pos="9072"/>
      </w:tabs>
      <w:autoSpaceDE/>
      <w:autoSpaceDN/>
    </w:pPr>
    <w:rPr>
      <w:rFonts w:asciiTheme="minorHAnsi" w:eastAsiaTheme="minorHAnsi" w:hAnsiTheme="minorHAnsi" w:cstheme="minorBidi"/>
      <w:lang w:val="en-US"/>
    </w:rPr>
  </w:style>
  <w:style w:type="character" w:customStyle="1" w:styleId="stbilgiChar">
    <w:name w:val="Üstbilgi Char"/>
    <w:basedOn w:val="VarsaylanParagrafYazTipi"/>
    <w:link w:val="a"/>
    <w:uiPriority w:val="99"/>
    <w:rsid w:val="004301D3"/>
  </w:style>
  <w:style w:type="paragraph" w:styleId="stBilgi">
    <w:name w:val="header"/>
    <w:basedOn w:val="Normal"/>
    <w:link w:val="stBilgiChar0"/>
    <w:uiPriority w:val="99"/>
    <w:unhideWhenUsed/>
    <w:rsid w:val="004301D3"/>
    <w:pPr>
      <w:tabs>
        <w:tab w:val="center" w:pos="4536"/>
        <w:tab w:val="right" w:pos="9072"/>
      </w:tabs>
    </w:pPr>
  </w:style>
  <w:style w:type="character" w:customStyle="1" w:styleId="stBilgiChar0">
    <w:name w:val="Üst Bilgi Char"/>
    <w:basedOn w:val="VarsaylanParagrafYazTipi"/>
    <w:link w:val="stBilgi"/>
    <w:uiPriority w:val="99"/>
    <w:rsid w:val="004301D3"/>
    <w:rPr>
      <w:rFonts w:ascii="Times New Roman" w:eastAsia="Times New Roman" w:hAnsi="Times New Roman" w:cs="Times New Roman"/>
      <w:lang w:val="tr-TR"/>
    </w:rPr>
  </w:style>
  <w:style w:type="paragraph" w:styleId="AltBilgi">
    <w:name w:val="footer"/>
    <w:basedOn w:val="Normal"/>
    <w:link w:val="AltBilgiChar"/>
    <w:uiPriority w:val="99"/>
    <w:unhideWhenUsed/>
    <w:rsid w:val="00604AFF"/>
    <w:pPr>
      <w:tabs>
        <w:tab w:val="center" w:pos="4536"/>
        <w:tab w:val="right" w:pos="9072"/>
      </w:tabs>
    </w:pPr>
  </w:style>
  <w:style w:type="character" w:customStyle="1" w:styleId="AltBilgiChar">
    <w:name w:val="Alt Bilgi Char"/>
    <w:basedOn w:val="VarsaylanParagrafYazTipi"/>
    <w:link w:val="AltBilgi"/>
    <w:uiPriority w:val="99"/>
    <w:rsid w:val="00604AFF"/>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0.png"/><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24.png"/><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21.png"/><Relationship Id="rId37"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image" Target="media/image22.png"/><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png"/><Relationship Id="rId44" Type="http://schemas.openxmlformats.org/officeDocument/2006/relationships/image" Target="media/image33.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7" Type="http://schemas.openxmlformats.org/officeDocument/2006/relationships/image" Target="media/image70.png"/><Relationship Id="rId25" Type="http://schemas.openxmlformats.org/officeDocument/2006/relationships/image" Target="media/image15.png"/><Relationship Id="rId33" Type="http://schemas.openxmlformats.org/officeDocument/2006/relationships/image" Target="media/image12.png"/><Relationship Id="rId38" Type="http://schemas.openxmlformats.org/officeDocument/2006/relationships/image" Target="media/image27.png"/><Relationship Id="rId46" Type="http://schemas.openxmlformats.org/officeDocument/2006/relationships/image" Target="media/image35.png"/><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476C8-FEAE-45E7-AA63-1A9AC5C6E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4459</Words>
  <Characters>25418</Characters>
  <Application>Microsoft Office Word</Application>
  <DocSecurity>0</DocSecurity>
  <Lines>211</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ronaldinho424</cp:lastModifiedBy>
  <cp:revision>3</cp:revision>
  <dcterms:created xsi:type="dcterms:W3CDTF">2025-03-17T06:48:00Z</dcterms:created>
  <dcterms:modified xsi:type="dcterms:W3CDTF">2025-03-17T06:48:00Z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2013</vt:lpwstr>
  </property>
  <property fmtid="{D5CDD505-2E9C-101B-9397-08002B2CF9AE}" pid="4" name="LastSaved">
    <vt:filetime>2023-10-18T00:00:00Z</vt:filetime>
  </property>
</Properties>
</file>